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C3DD5" w14:textId="6253801F" w:rsidR="00E53C81" w:rsidRDefault="00E53C81" w:rsidP="006D0C96">
      <w:pPr>
        <w:pStyle w:val="Title"/>
        <w:ind w:left="0"/>
      </w:pPr>
      <w:r>
        <w:rPr>
          <w:lang w:val="en-US"/>
        </w:rPr>
        <w:t xml:space="preserve">STANDARD CARLI LICENSING </w:t>
      </w:r>
      <w:r w:rsidR="005A021A" w:rsidRPr="0076399A">
        <w:t xml:space="preserve">AGREEMENT </w:t>
      </w:r>
    </w:p>
    <w:p w14:paraId="5B63A174" w14:textId="282C9AD2" w:rsidR="005A021A" w:rsidRPr="0076399A" w:rsidRDefault="005A021A" w:rsidP="006D0C96">
      <w:pPr>
        <w:pStyle w:val="Title"/>
        <w:ind w:left="0"/>
      </w:pPr>
      <w:r w:rsidRPr="0076399A">
        <w:t>BETWEEN</w:t>
      </w:r>
    </w:p>
    <w:p w14:paraId="1835C0A0" w14:textId="119685B2" w:rsidR="005A021A" w:rsidRPr="0076399A" w:rsidRDefault="005A021A" w:rsidP="006D0C96">
      <w:pPr>
        <w:pStyle w:val="Title"/>
        <w:ind w:left="0"/>
      </w:pPr>
      <w:r w:rsidRPr="0076399A">
        <w:t xml:space="preserve">THE BOARD OF TRUSTEES OF THE </w:t>
      </w:r>
      <w:r w:rsidR="00983397">
        <w:t>UNIVERSITY</w:t>
      </w:r>
      <w:r w:rsidRPr="0076399A">
        <w:t xml:space="preserve"> OF ILLINOIS</w:t>
      </w:r>
    </w:p>
    <w:p w14:paraId="612B79AA" w14:textId="77777777" w:rsidR="005A021A" w:rsidRPr="0076399A" w:rsidRDefault="005A021A" w:rsidP="006D0C96">
      <w:pPr>
        <w:pStyle w:val="Title"/>
        <w:ind w:left="0"/>
      </w:pPr>
      <w:r w:rsidRPr="0076399A">
        <w:t>AND</w:t>
      </w:r>
    </w:p>
    <w:p w14:paraId="5306E52F" w14:textId="6B4573DE" w:rsidR="005A021A" w:rsidRPr="00ED1A4E" w:rsidRDefault="00EB702F" w:rsidP="006D0C96">
      <w:pPr>
        <w:pStyle w:val="Title"/>
        <w:ind w:left="0"/>
        <w:rPr>
          <w:bCs/>
        </w:rPr>
      </w:pPr>
      <w:r>
        <w:rPr>
          <w:bCs/>
          <w:color w:val="000000" w:themeColor="text1"/>
        </w:rPr>
        <w:fldChar w:fldCharType="begin">
          <w:ffData>
            <w:name w:val="Text1"/>
            <w:enabled/>
            <w:calcOnExit w:val="0"/>
            <w:textInput>
              <w:default w:val="[VENDOR]"/>
            </w:textInput>
          </w:ffData>
        </w:fldChar>
      </w:r>
      <w:bookmarkStart w:id="0" w:name="Text1"/>
      <w:r>
        <w:rPr>
          <w:bCs/>
          <w:color w:val="000000" w:themeColor="text1"/>
        </w:rPr>
        <w:instrText xml:space="preserve"> FORMTEXT </w:instrText>
      </w:r>
      <w:r>
        <w:rPr>
          <w:bCs/>
          <w:color w:val="000000" w:themeColor="text1"/>
        </w:rPr>
      </w:r>
      <w:r>
        <w:rPr>
          <w:bCs/>
          <w:color w:val="000000" w:themeColor="text1"/>
        </w:rPr>
        <w:fldChar w:fldCharType="separate"/>
      </w:r>
      <w:r>
        <w:rPr>
          <w:bCs/>
          <w:noProof/>
          <w:color w:val="000000" w:themeColor="text1"/>
        </w:rPr>
        <w:t>[VENDOR]</w:t>
      </w:r>
      <w:r>
        <w:rPr>
          <w:bCs/>
          <w:color w:val="000000" w:themeColor="text1"/>
        </w:rPr>
        <w:fldChar w:fldCharType="end"/>
      </w:r>
      <w:bookmarkEnd w:id="0"/>
    </w:p>
    <w:p w14:paraId="4A932041" w14:textId="77777777" w:rsidR="005A021A" w:rsidRPr="00F4281C" w:rsidRDefault="005A021A" w:rsidP="006D0C96">
      <w:pPr>
        <w:ind w:left="0"/>
        <w:jc w:val="left"/>
      </w:pPr>
    </w:p>
    <w:p w14:paraId="059B1F28" w14:textId="09D73B1B" w:rsidR="008840FE" w:rsidRPr="00844E6E" w:rsidRDefault="00827385" w:rsidP="00844E6E">
      <w:pPr>
        <w:ind w:left="0"/>
      </w:pPr>
      <w:bookmarkStart w:id="1" w:name="OLE_LINK9"/>
      <w:bookmarkStart w:id="2" w:name="OLE_LINK10"/>
      <w:r w:rsidRPr="00844E6E">
        <w:t xml:space="preserve">This </w:t>
      </w:r>
      <w:r w:rsidR="00545CD2" w:rsidRPr="00844E6E">
        <w:t xml:space="preserve">Standard </w:t>
      </w:r>
      <w:r w:rsidR="00E53C81" w:rsidRPr="00844E6E">
        <w:t xml:space="preserve">CARLI </w:t>
      </w:r>
      <w:r w:rsidR="00545CD2" w:rsidRPr="00844E6E">
        <w:t xml:space="preserve">Licensing </w:t>
      </w:r>
      <w:r w:rsidR="008840FE" w:rsidRPr="00844E6E">
        <w:t>Agreement</w:t>
      </w:r>
      <w:r w:rsidR="00545CD2" w:rsidRPr="00844E6E">
        <w:t xml:space="preserve"> (</w:t>
      </w:r>
      <w:r w:rsidR="00545CD2" w:rsidRPr="00844E6E">
        <w:rPr>
          <w:b/>
          <w:bCs/>
        </w:rPr>
        <w:t>“Agreement”</w:t>
      </w:r>
      <w:r w:rsidR="00545CD2" w:rsidRPr="00844E6E">
        <w:t>)</w:t>
      </w:r>
      <w:r w:rsidR="008840FE" w:rsidRPr="00844E6E">
        <w:t xml:space="preserve"> </w:t>
      </w:r>
      <w:r w:rsidR="00545CD2" w:rsidRPr="00844E6E">
        <w:t xml:space="preserve">is between </w:t>
      </w:r>
      <w:r w:rsidR="00545CD2" w:rsidRPr="00844E6E">
        <w:rPr>
          <w:b/>
          <w:bCs/>
        </w:rPr>
        <w:t>The Board of Trustees of the University of Illinois</w:t>
      </w:r>
      <w:r w:rsidR="00545CD2" w:rsidRPr="00844E6E">
        <w:t xml:space="preserve">, a public body corporate and politic of the State of Illinois, </w:t>
      </w:r>
      <w:r w:rsidR="00680348" w:rsidRPr="00844E6E">
        <w:t>for its</w:t>
      </w:r>
      <w:r w:rsidR="008840FE" w:rsidRPr="00844E6E">
        <w:t xml:space="preserve"> Consortium of Academic and Research Libraries in Illinois, having a principal place of business at </w:t>
      </w:r>
      <w:r w:rsidR="005E11D2" w:rsidRPr="00844E6E">
        <w:t>352 Henry Administration Building, MC-350, 506 S. Wright St., Urbana</w:t>
      </w:r>
      <w:r w:rsidR="008840FE" w:rsidRPr="00844E6E">
        <w:t xml:space="preserve">, Illinois </w:t>
      </w:r>
      <w:r w:rsidR="005E11D2" w:rsidRPr="00844E6E">
        <w:t xml:space="preserve">61801 </w:t>
      </w:r>
      <w:r w:rsidR="008840FE" w:rsidRPr="00844E6E">
        <w:t>(</w:t>
      </w:r>
      <w:r w:rsidR="00844E6E" w:rsidRPr="00844E6E">
        <w:rPr>
          <w:b/>
          <w:bCs/>
        </w:rPr>
        <w:t>“</w:t>
      </w:r>
      <w:r w:rsidR="00983397" w:rsidRPr="00844E6E">
        <w:rPr>
          <w:b/>
          <w:bCs/>
        </w:rPr>
        <w:t>University</w:t>
      </w:r>
      <w:r w:rsidR="003C22C4" w:rsidRPr="00844E6E">
        <w:rPr>
          <w:b/>
          <w:bCs/>
        </w:rPr>
        <w:t>”</w:t>
      </w:r>
      <w:r w:rsidR="003E5927" w:rsidRPr="00844E6E">
        <w:t>)</w:t>
      </w:r>
      <w:r w:rsidR="00545CD2" w:rsidRPr="00844E6E">
        <w:t xml:space="preserve"> and </w:t>
      </w:r>
      <w:r w:rsidR="00EB702F">
        <w:fldChar w:fldCharType="begin">
          <w:ffData>
            <w:name w:val="Text2"/>
            <w:enabled/>
            <w:calcOnExit w:val="0"/>
            <w:textInput>
              <w:default w:val="[FULL LEGAL NAME OF VENDOR]"/>
            </w:textInput>
          </w:ffData>
        </w:fldChar>
      </w:r>
      <w:bookmarkStart w:id="3" w:name="Text2"/>
      <w:r w:rsidR="00EB702F">
        <w:instrText xml:space="preserve"> FORMTEXT </w:instrText>
      </w:r>
      <w:r w:rsidR="00EB702F">
        <w:fldChar w:fldCharType="separate"/>
      </w:r>
      <w:r w:rsidR="00EB702F">
        <w:rPr>
          <w:noProof/>
        </w:rPr>
        <w:t>[FULL LEGAL NAME OF VENDOR]</w:t>
      </w:r>
      <w:r w:rsidR="00EB702F">
        <w:fldChar w:fldCharType="end"/>
      </w:r>
      <w:bookmarkEnd w:id="3"/>
      <w:r w:rsidR="00545CD2" w:rsidRPr="00844E6E">
        <w:t xml:space="preserve">, a(n) </w:t>
      </w:r>
      <w:r w:rsidR="00EB702F">
        <w:fldChar w:fldCharType="begin">
          <w:ffData>
            <w:name w:val="Text3"/>
            <w:enabled/>
            <w:calcOnExit w:val="0"/>
            <w:textInput>
              <w:default w:val="[TYPE OF BUSINESS ENTITY]"/>
            </w:textInput>
          </w:ffData>
        </w:fldChar>
      </w:r>
      <w:bookmarkStart w:id="4" w:name="Text3"/>
      <w:r w:rsidR="00EB702F">
        <w:instrText xml:space="preserve"> FORMTEXT </w:instrText>
      </w:r>
      <w:r w:rsidR="00EB702F">
        <w:fldChar w:fldCharType="separate"/>
      </w:r>
      <w:r w:rsidR="00EB702F">
        <w:rPr>
          <w:noProof/>
        </w:rPr>
        <w:t>[TYPE OF BUSINESS ENTITY]</w:t>
      </w:r>
      <w:r w:rsidR="00EB702F">
        <w:fldChar w:fldCharType="end"/>
      </w:r>
      <w:bookmarkEnd w:id="4"/>
      <w:r w:rsidR="00545CD2" w:rsidRPr="00844E6E">
        <w:t xml:space="preserve"> of </w:t>
      </w:r>
      <w:r w:rsidR="00EB702F">
        <w:fldChar w:fldCharType="begin">
          <w:ffData>
            <w:name w:val="Text4"/>
            <w:enabled/>
            <w:calcOnExit w:val="0"/>
            <w:textInput>
              <w:default w:val="[NAME OF STATE]"/>
            </w:textInput>
          </w:ffData>
        </w:fldChar>
      </w:r>
      <w:bookmarkStart w:id="5" w:name="Text4"/>
      <w:r w:rsidR="00EB702F">
        <w:instrText xml:space="preserve"> FORMTEXT </w:instrText>
      </w:r>
      <w:r w:rsidR="00EB702F">
        <w:fldChar w:fldCharType="separate"/>
      </w:r>
      <w:r w:rsidR="00EB702F">
        <w:rPr>
          <w:noProof/>
        </w:rPr>
        <w:t>[NAME OF STATE]</w:t>
      </w:r>
      <w:r w:rsidR="00EB702F">
        <w:fldChar w:fldCharType="end"/>
      </w:r>
      <w:bookmarkEnd w:id="5"/>
      <w:r w:rsidR="00545CD2" w:rsidRPr="00844E6E">
        <w:t xml:space="preserve"> with principal offices at </w:t>
      </w:r>
      <w:r w:rsidR="00EB702F">
        <w:fldChar w:fldCharType="begin">
          <w:ffData>
            <w:name w:val="Text5"/>
            <w:enabled/>
            <w:calcOnExit w:val="0"/>
            <w:textInput>
              <w:default w:val="[ADDRESS]"/>
            </w:textInput>
          </w:ffData>
        </w:fldChar>
      </w:r>
      <w:bookmarkStart w:id="6" w:name="Text5"/>
      <w:r w:rsidR="00EB702F">
        <w:instrText xml:space="preserve"> FORMTEXT </w:instrText>
      </w:r>
      <w:r w:rsidR="00EB702F">
        <w:fldChar w:fldCharType="separate"/>
      </w:r>
      <w:r w:rsidR="00EB702F">
        <w:rPr>
          <w:noProof/>
        </w:rPr>
        <w:t>[ADDRESS]</w:t>
      </w:r>
      <w:r w:rsidR="00EB702F">
        <w:fldChar w:fldCharType="end"/>
      </w:r>
      <w:bookmarkEnd w:id="6"/>
      <w:r w:rsidR="00545CD2" w:rsidRPr="00844E6E">
        <w:t xml:space="preserve"> (</w:t>
      </w:r>
      <w:r w:rsidR="00545CD2" w:rsidRPr="00844E6E">
        <w:rPr>
          <w:b/>
          <w:bCs/>
        </w:rPr>
        <w:t>“Vendor”</w:t>
      </w:r>
      <w:r w:rsidR="00545CD2" w:rsidRPr="00844E6E">
        <w:t>)</w:t>
      </w:r>
      <w:r w:rsidR="00216F89" w:rsidRPr="00844E6E">
        <w:t>.</w:t>
      </w:r>
      <w:r w:rsidR="005C60CB" w:rsidRPr="00844E6E">
        <w:t xml:space="preserve"> </w:t>
      </w:r>
    </w:p>
    <w:p w14:paraId="3057F1EA" w14:textId="01CB9904" w:rsidR="005C1EAE" w:rsidRPr="00F4281C" w:rsidRDefault="005A021A" w:rsidP="00E20A84">
      <w:pPr>
        <w:pStyle w:val="Heading1"/>
        <w:numPr>
          <w:ilvl w:val="0"/>
          <w:numId w:val="22"/>
        </w:numPr>
        <w:jc w:val="left"/>
      </w:pPr>
      <w:r w:rsidRPr="00F4281C">
        <w:t>DEFINITION</w:t>
      </w:r>
      <w:r w:rsidR="00376CDC">
        <w:t>S</w:t>
      </w:r>
    </w:p>
    <w:p w14:paraId="44A9DF49" w14:textId="23AAE6F0" w:rsidR="005A021A" w:rsidRPr="00F4281C" w:rsidRDefault="005A021A" w:rsidP="00722EA0">
      <w:pPr>
        <w:pStyle w:val="Heading2"/>
        <w:numPr>
          <w:ilvl w:val="1"/>
          <w:numId w:val="22"/>
        </w:numPr>
      </w:pPr>
      <w:r w:rsidRPr="00F4281C">
        <w:rPr>
          <w:b/>
        </w:rPr>
        <w:t>“</w:t>
      </w:r>
      <w:r w:rsidRPr="00844E6E">
        <w:rPr>
          <w:b/>
          <w:bCs/>
        </w:rPr>
        <w:t>Authorized Sites(s)”</w:t>
      </w:r>
      <w:r w:rsidRPr="00844E6E">
        <w:t xml:space="preserve"> means participating Consortium of Academic and Research</w:t>
      </w:r>
      <w:r w:rsidR="005C1EAE" w:rsidRPr="00844E6E">
        <w:t xml:space="preserve"> </w:t>
      </w:r>
      <w:r w:rsidRPr="00844E6E">
        <w:t>Libraries in Illinois</w:t>
      </w:r>
      <w:r w:rsidR="00875A27" w:rsidRPr="00844E6E">
        <w:t xml:space="preserve"> </w:t>
      </w:r>
      <w:r w:rsidR="00035943" w:rsidRPr="00844E6E">
        <w:t>sites.</w:t>
      </w:r>
    </w:p>
    <w:p w14:paraId="30815FCA" w14:textId="2CFDC680" w:rsidR="005A021A" w:rsidRPr="00F4281C" w:rsidRDefault="005A021A" w:rsidP="00722EA0">
      <w:pPr>
        <w:pStyle w:val="Heading2"/>
        <w:numPr>
          <w:ilvl w:val="1"/>
          <w:numId w:val="22"/>
        </w:numPr>
      </w:pPr>
      <w:r w:rsidRPr="00F4281C">
        <w:rPr>
          <w:b/>
        </w:rPr>
        <w:t>“</w:t>
      </w:r>
      <w:r w:rsidRPr="00844E6E">
        <w:rPr>
          <w:b/>
          <w:bCs/>
        </w:rPr>
        <w:t>Authorized Users”</w:t>
      </w:r>
      <w:r w:rsidRPr="00844E6E">
        <w:t xml:space="preserve"> </w:t>
      </w:r>
      <w:r w:rsidR="00066FDF" w:rsidRPr="00844E6E">
        <w:t xml:space="preserve">means </w:t>
      </w:r>
      <w:r w:rsidR="00983397" w:rsidRPr="00844E6E">
        <w:t>University</w:t>
      </w:r>
      <w:r w:rsidR="00066FDF" w:rsidRPr="00844E6E">
        <w:t xml:space="preserve"> and Authorized Sites authorized to provide on-site access to the Licensed Materials to employees, students, registered and walk-in patrons, and other persons affiliated with, or permitted to use the facilities of any Authorized Site.</w:t>
      </w:r>
      <w:r w:rsidR="005C60CB" w:rsidRPr="00844E6E">
        <w:t xml:space="preserve"> </w:t>
      </w:r>
      <w:r w:rsidR="00066FDF" w:rsidRPr="00844E6E">
        <w:t>Any Authorized Site is authorized to provide remote access to the Licensed Materials under security conditions adequate to ensure that only users specifically granted access under this Agreement will be authenticated and authorized, and that individuals that are not parties to this Agreement are excluded</w:t>
      </w:r>
      <w:r w:rsidRPr="00844E6E">
        <w:t>.</w:t>
      </w:r>
    </w:p>
    <w:p w14:paraId="66D6581C" w14:textId="2E283E67" w:rsidR="005E11D2" w:rsidRPr="005E11D2" w:rsidRDefault="005E11D2" w:rsidP="00722EA0">
      <w:pPr>
        <w:pStyle w:val="Heading2"/>
        <w:numPr>
          <w:ilvl w:val="1"/>
          <w:numId w:val="22"/>
        </w:numPr>
        <w:rPr>
          <w:b/>
        </w:rPr>
      </w:pPr>
      <w:bookmarkStart w:id="7" w:name="OLE_LINK1"/>
      <w:bookmarkStart w:id="8" w:name="OLE_LINK2"/>
      <w:r w:rsidRPr="00594589">
        <w:rPr>
          <w:b/>
        </w:rPr>
        <w:t>“</w:t>
      </w:r>
      <w:r w:rsidRPr="00844E6E">
        <w:rPr>
          <w:b/>
          <w:bCs/>
        </w:rPr>
        <w:t>CARLI”</w:t>
      </w:r>
      <w:r w:rsidRPr="00844E6E">
        <w:t xml:space="preserve"> means the Consortium of Academic and Research Libraries in Illinois.</w:t>
      </w:r>
    </w:p>
    <w:p w14:paraId="6E5ECE09" w14:textId="2A5A575D" w:rsidR="00376CDC" w:rsidRPr="00F4281C" w:rsidRDefault="00376CDC" w:rsidP="00722EA0">
      <w:pPr>
        <w:pStyle w:val="Heading2"/>
        <w:numPr>
          <w:ilvl w:val="1"/>
          <w:numId w:val="22"/>
        </w:numPr>
        <w:rPr>
          <w:bCs/>
        </w:rPr>
      </w:pPr>
      <w:r w:rsidRPr="00F4281C">
        <w:rPr>
          <w:b/>
        </w:rPr>
        <w:t>“</w:t>
      </w:r>
      <w:r w:rsidRPr="00844E6E">
        <w:rPr>
          <w:b/>
          <w:bCs/>
        </w:rPr>
        <w:t>Course Pack”</w:t>
      </w:r>
      <w:r w:rsidRPr="00844E6E">
        <w:t xml:space="preserve"> means a collection or compilation of materials (e.g., book chapters, journal articles) assembled by members of staff of an Authorized Site for use by students in a class for the purposes of instruction.</w:t>
      </w:r>
    </w:p>
    <w:p w14:paraId="422F1431" w14:textId="057C24B4" w:rsidR="00B430A7" w:rsidRPr="003E5927" w:rsidRDefault="00B430A7" w:rsidP="00722EA0">
      <w:pPr>
        <w:pStyle w:val="Heading2"/>
        <w:numPr>
          <w:ilvl w:val="1"/>
          <w:numId w:val="22"/>
        </w:numPr>
      </w:pPr>
      <w:r w:rsidRPr="003E5927">
        <w:rPr>
          <w:b/>
          <w:bCs/>
        </w:rPr>
        <w:t>“</w:t>
      </w:r>
      <w:r w:rsidRPr="00844E6E">
        <w:rPr>
          <w:b/>
          <w:bCs/>
        </w:rPr>
        <w:t>Discovery Service System”</w:t>
      </w:r>
      <w:r w:rsidRPr="00844E6E">
        <w:t xml:space="preserve"> means a user interface and search system for discovering and </w:t>
      </w:r>
      <w:r w:rsidR="00F05116" w:rsidRPr="00844E6E">
        <w:t>accessing</w:t>
      </w:r>
      <w:r w:rsidRPr="00844E6E">
        <w:t xml:space="preserve"> content from web-based </w:t>
      </w:r>
      <w:r w:rsidR="00F05116" w:rsidRPr="00844E6E">
        <w:t>and print re</w:t>
      </w:r>
      <w:r w:rsidRPr="00844E6E">
        <w:t>sources.</w:t>
      </w:r>
    </w:p>
    <w:p w14:paraId="59CEBC2F" w14:textId="77777777" w:rsidR="00376CDC" w:rsidRPr="00F4281C" w:rsidRDefault="00376CDC" w:rsidP="00722EA0">
      <w:pPr>
        <w:pStyle w:val="Heading2"/>
        <w:numPr>
          <w:ilvl w:val="1"/>
          <w:numId w:val="22"/>
        </w:numPr>
      </w:pPr>
      <w:r w:rsidRPr="00F4281C">
        <w:rPr>
          <w:b/>
        </w:rPr>
        <w:t>“</w:t>
      </w:r>
      <w:r w:rsidRPr="00844E6E">
        <w:rPr>
          <w:b/>
          <w:bCs/>
        </w:rPr>
        <w:t>E-Reserve”</w:t>
      </w:r>
      <w:r w:rsidRPr="00844E6E">
        <w:t xml:space="preserve"> means electronic copies of materials (e.g., book chapters, journal articles) made by the staff of an Authorized Site for use by students in connection with specific courses of instruction, with access to said copies offered through the library of the Authorized Site and limited to students registered in said courses.</w:t>
      </w:r>
    </w:p>
    <w:p w14:paraId="2B26E23F" w14:textId="5A72BEB4" w:rsidR="00376CDC" w:rsidRPr="00202CF3" w:rsidRDefault="00376CDC" w:rsidP="00722EA0">
      <w:pPr>
        <w:pStyle w:val="Heading2"/>
        <w:numPr>
          <w:ilvl w:val="1"/>
          <w:numId w:val="22"/>
        </w:numPr>
      </w:pPr>
      <w:r w:rsidRPr="00F4281C">
        <w:rPr>
          <w:b/>
        </w:rPr>
        <w:t>“</w:t>
      </w:r>
      <w:r w:rsidRPr="00844E6E">
        <w:rPr>
          <w:b/>
          <w:bCs/>
        </w:rPr>
        <w:t>Interlibrary Loan”</w:t>
      </w:r>
      <w:r w:rsidRPr="00844E6E">
        <w:t xml:space="preserve"> or </w:t>
      </w:r>
      <w:r w:rsidRPr="00844E6E">
        <w:rPr>
          <w:b/>
          <w:bCs/>
        </w:rPr>
        <w:t>“ILL”</w:t>
      </w:r>
      <w:r w:rsidRPr="00844E6E">
        <w:t xml:space="preserve"> means the </w:t>
      </w:r>
      <w:r w:rsidR="000076D5" w:rsidRPr="00844E6E">
        <w:t>library-to-library</w:t>
      </w:r>
      <w:r w:rsidRPr="00844E6E">
        <w:t xml:space="preserve"> transmission of a single copy of a specified document for the purposes defined under the terms of Section 108 of the Copyright Act of the United States and the Guidelines for the Proviso of Subsection 108(g)(2) prepared by the National Commission on New Technological Uses of Copyrighted Works.</w:t>
      </w:r>
    </w:p>
    <w:p w14:paraId="689CCBA8" w14:textId="77777777" w:rsidR="00376CDC" w:rsidRPr="00F4281C" w:rsidRDefault="00376CDC" w:rsidP="00722EA0">
      <w:pPr>
        <w:pStyle w:val="Heading2"/>
        <w:numPr>
          <w:ilvl w:val="1"/>
          <w:numId w:val="22"/>
        </w:numPr>
      </w:pPr>
      <w:r w:rsidRPr="00F4281C">
        <w:rPr>
          <w:b/>
        </w:rPr>
        <w:t>“</w:t>
      </w:r>
      <w:r w:rsidRPr="00844E6E">
        <w:rPr>
          <w:b/>
          <w:bCs/>
        </w:rPr>
        <w:t>Licensed Materials”</w:t>
      </w:r>
      <w:r w:rsidRPr="00844E6E">
        <w:t xml:space="preserve"> means the Vendor databases as specified in Attachment 1 of this Agreement.</w:t>
      </w:r>
    </w:p>
    <w:p w14:paraId="5A5B5D1B" w14:textId="68755B7A" w:rsidR="00816213" w:rsidRPr="003E5927" w:rsidRDefault="005A021A" w:rsidP="00722EA0">
      <w:pPr>
        <w:pStyle w:val="Heading2"/>
        <w:numPr>
          <w:ilvl w:val="1"/>
          <w:numId w:val="22"/>
        </w:numPr>
      </w:pPr>
      <w:r w:rsidRPr="00F4281C">
        <w:rPr>
          <w:b/>
        </w:rPr>
        <w:lastRenderedPageBreak/>
        <w:t>“</w:t>
      </w:r>
      <w:r w:rsidRPr="00844E6E">
        <w:rPr>
          <w:b/>
          <w:bCs/>
        </w:rPr>
        <w:t>Permitted Use”</w:t>
      </w:r>
      <w:r w:rsidRPr="00844E6E">
        <w:t xml:space="preserve"> </w:t>
      </w:r>
      <w:r w:rsidR="00066FDF" w:rsidRPr="00844E6E">
        <w:t xml:space="preserve">means the use of the Licensed Materials by </w:t>
      </w:r>
      <w:r w:rsidR="00816213" w:rsidRPr="00844E6E">
        <w:t xml:space="preserve">Authorized Sites and </w:t>
      </w:r>
      <w:r w:rsidR="00066FDF" w:rsidRPr="00844E6E">
        <w:t xml:space="preserve">Authorized Users for instruction, study, or personal research and training. </w:t>
      </w:r>
      <w:r w:rsidR="00816213" w:rsidRPr="00844E6E">
        <w:t>These uses include:</w:t>
      </w:r>
      <w:r w:rsidR="00066FDF" w:rsidRPr="00844E6E">
        <w:t xml:space="preserve"> search</w:t>
      </w:r>
      <w:r w:rsidR="00816213" w:rsidRPr="00844E6E">
        <w:t>ing</w:t>
      </w:r>
      <w:r w:rsidR="00066FDF" w:rsidRPr="00844E6E">
        <w:t xml:space="preserve"> the Licensed Materials; view</w:t>
      </w:r>
      <w:r w:rsidR="00816213" w:rsidRPr="00844E6E">
        <w:t>ing</w:t>
      </w:r>
      <w:r w:rsidR="00066FDF" w:rsidRPr="00844E6E">
        <w:t>, retriev</w:t>
      </w:r>
      <w:r w:rsidR="00816213" w:rsidRPr="00844E6E">
        <w:t>ing</w:t>
      </w:r>
      <w:r w:rsidR="00066FDF" w:rsidRPr="00844E6E">
        <w:t xml:space="preserve"> and display</w:t>
      </w:r>
      <w:r w:rsidR="00816213" w:rsidRPr="00844E6E">
        <w:t>ing</w:t>
      </w:r>
      <w:r w:rsidR="00066FDF" w:rsidRPr="00844E6E">
        <w:t xml:space="preserve"> data contained; print</w:t>
      </w:r>
      <w:r w:rsidR="002E01A7" w:rsidRPr="00844E6E">
        <w:t>ing</w:t>
      </w:r>
      <w:r w:rsidR="00066FDF" w:rsidRPr="00844E6E">
        <w:t xml:space="preserve"> data resulting from searches and mak</w:t>
      </w:r>
      <w:r w:rsidR="002E01A7" w:rsidRPr="00844E6E">
        <w:t>ing</w:t>
      </w:r>
      <w:r w:rsidR="00066FDF" w:rsidRPr="00844E6E">
        <w:t xml:space="preserve"> limited copies of such printed results; download</w:t>
      </w:r>
      <w:r w:rsidR="002E01A7" w:rsidRPr="00844E6E">
        <w:t>ing</w:t>
      </w:r>
      <w:r w:rsidR="00066FDF" w:rsidRPr="00844E6E">
        <w:t xml:space="preserve"> data obtained from searches; and e-mail</w:t>
      </w:r>
      <w:r w:rsidR="002E01A7" w:rsidRPr="00844E6E">
        <w:t>ing</w:t>
      </w:r>
      <w:r w:rsidR="00066FDF" w:rsidRPr="00844E6E">
        <w:t xml:space="preserve"> data obtained from searches.</w:t>
      </w:r>
      <w:r w:rsidR="005C60CB" w:rsidRPr="00844E6E">
        <w:t xml:space="preserve"> </w:t>
      </w:r>
      <w:r w:rsidR="00066FDF" w:rsidRPr="00844E6E">
        <w:t xml:space="preserve">In the case of video products, </w:t>
      </w:r>
      <w:r w:rsidR="002E01A7" w:rsidRPr="00844E6E">
        <w:t xml:space="preserve">uses </w:t>
      </w:r>
      <w:r w:rsidR="00066FDF" w:rsidRPr="00844E6E">
        <w:t>includes public performance rights.</w:t>
      </w:r>
      <w:r w:rsidR="005C60CB" w:rsidRPr="00844E6E">
        <w:t xml:space="preserve"> </w:t>
      </w:r>
      <w:r w:rsidR="00066FDF" w:rsidRPr="00844E6E">
        <w:t>Authorized Sites</w:t>
      </w:r>
      <w:r w:rsidR="002E01A7" w:rsidRPr="00844E6E">
        <w:t xml:space="preserve"> and Authorized Users</w:t>
      </w:r>
      <w:r w:rsidR="00066FDF" w:rsidRPr="00844E6E">
        <w:t xml:space="preserve"> may use a reasonable portion of the Licensed Materials in the preparation of Course Packs and in a program of </w:t>
      </w:r>
      <w:r w:rsidR="00102927" w:rsidRPr="00844E6E">
        <w:t>E-Reserves</w:t>
      </w:r>
      <w:r w:rsidR="00066FDF" w:rsidRPr="00844E6E">
        <w:t>.</w:t>
      </w:r>
      <w:r w:rsidR="005C60CB" w:rsidRPr="00844E6E">
        <w:t xml:space="preserve"> </w:t>
      </w:r>
      <w:r w:rsidR="00066FDF" w:rsidRPr="00844E6E">
        <w:t xml:space="preserve">Authorized Sites may supply through </w:t>
      </w:r>
      <w:r w:rsidR="00102927" w:rsidRPr="00844E6E">
        <w:t>Interlibrary Loan</w:t>
      </w:r>
      <w:r w:rsidR="00066FDF" w:rsidRPr="00844E6E">
        <w:t xml:space="preserve"> a copy of an individual document being part of the Licensed Materials by post, fax or electronic transmission, for the purposes of research or private study and not for commercial use.</w:t>
      </w:r>
      <w:r w:rsidR="00066FDF" w:rsidRPr="007B68C7">
        <w:rPr>
          <w:rFonts w:ascii="Calibri" w:hAnsi="Calibri" w:cs="Calibri"/>
          <w:bCs/>
          <w:szCs w:val="22"/>
        </w:rPr>
        <w:t xml:space="preserve"> </w:t>
      </w:r>
    </w:p>
    <w:p w14:paraId="510B0394" w14:textId="07D33DD0" w:rsidR="00697F1C" w:rsidRPr="00844E6E" w:rsidRDefault="005A021A" w:rsidP="00722EA0">
      <w:pPr>
        <w:spacing w:after="240"/>
        <w:ind w:left="1080"/>
      </w:pPr>
      <w:r w:rsidRPr="00844E6E">
        <w:t xml:space="preserve">Permitted </w:t>
      </w:r>
      <w:r w:rsidR="00066FDF" w:rsidRPr="00844E6E">
        <w:t>Use expressly precludes uploading, downloading, copying or redistributing the Licensed Materials in its entirety or any substantial portion thereof; copying, duplication, redistribution, retransmission, publication, or transfer of information from the Licensed Materials for commercial purposes or other exploitation of the contents of the Licensed Materials; or the preparation of derivative works or the incorporation of the Licensed Materials in whole or in part, in any other work or system</w:t>
      </w:r>
      <w:r w:rsidRPr="00844E6E">
        <w:t>.</w:t>
      </w:r>
      <w:r w:rsidR="005C60CB" w:rsidRPr="00844E6E">
        <w:t xml:space="preserve"> </w:t>
      </w:r>
    </w:p>
    <w:p w14:paraId="5A2D051F" w14:textId="77777777" w:rsidR="002823DB" w:rsidRPr="00844E6E" w:rsidRDefault="002823DB" w:rsidP="00722EA0">
      <w:pPr>
        <w:pStyle w:val="Heading2"/>
        <w:numPr>
          <w:ilvl w:val="1"/>
          <w:numId w:val="22"/>
        </w:numPr>
      </w:pPr>
      <w:r w:rsidRPr="00F4281C">
        <w:rPr>
          <w:b/>
        </w:rPr>
        <w:t>“</w:t>
      </w:r>
      <w:r w:rsidRPr="00844E6E">
        <w:rPr>
          <w:b/>
          <w:bCs/>
        </w:rPr>
        <w:t>Subscription Year”</w:t>
      </w:r>
      <w:r w:rsidRPr="00844E6E">
        <w:t xml:space="preserve"> means January 1 through December 31. </w:t>
      </w:r>
    </w:p>
    <w:p w14:paraId="77CB60F7" w14:textId="24CBCF9E" w:rsidR="0076399A" w:rsidRDefault="00202CF3" w:rsidP="00722EA0">
      <w:pPr>
        <w:pStyle w:val="Heading2"/>
        <w:numPr>
          <w:ilvl w:val="1"/>
          <w:numId w:val="22"/>
        </w:numPr>
      </w:pPr>
      <w:r w:rsidRPr="00844E6E">
        <w:rPr>
          <w:rFonts w:ascii="Calibri" w:hAnsi="Calibri" w:cs="Calibri"/>
          <w:b/>
          <w:bCs/>
          <w:szCs w:val="22"/>
        </w:rPr>
        <w:t>“</w:t>
      </w:r>
      <w:r w:rsidRPr="00844E6E">
        <w:rPr>
          <w:b/>
          <w:bCs/>
        </w:rPr>
        <w:t>Text and Data Mining</w:t>
      </w:r>
      <w:r w:rsidR="001222A4" w:rsidRPr="00844E6E">
        <w:rPr>
          <w:b/>
          <w:bCs/>
        </w:rPr>
        <w:t>”</w:t>
      </w:r>
      <w:r w:rsidRPr="00844E6E">
        <w:rPr>
          <w:b/>
          <w:bCs/>
        </w:rPr>
        <w:t xml:space="preserve"> or </w:t>
      </w:r>
      <w:r w:rsidR="001222A4" w:rsidRPr="00844E6E">
        <w:rPr>
          <w:b/>
          <w:bCs/>
        </w:rPr>
        <w:t>“</w:t>
      </w:r>
      <w:r w:rsidRPr="00844E6E">
        <w:rPr>
          <w:b/>
          <w:bCs/>
        </w:rPr>
        <w:t>TDM”</w:t>
      </w:r>
      <w:r w:rsidRPr="00844E6E">
        <w:t xml:space="preserve"> means a machine process that derives high-quality information from text and other data</w:t>
      </w:r>
      <w:r w:rsidR="00D80254" w:rsidRPr="00844E6E">
        <w:t xml:space="preserve"> without reproducing the source material, including</w:t>
      </w:r>
      <w:r w:rsidRPr="00844E6E">
        <w:t xml:space="preserve"> by identifying patterns and trends using categorization, statistical pattern learning and analysis, concept or sentiment analysis, and/or associating natural language with indexing terms.</w:t>
      </w:r>
      <w:bookmarkEnd w:id="1"/>
      <w:bookmarkEnd w:id="2"/>
      <w:bookmarkEnd w:id="7"/>
      <w:bookmarkEnd w:id="8"/>
    </w:p>
    <w:p w14:paraId="78A0E8F1" w14:textId="5F334FD9" w:rsidR="00795AD9" w:rsidRDefault="005A021A" w:rsidP="006D0C96">
      <w:pPr>
        <w:pStyle w:val="Heading1"/>
        <w:numPr>
          <w:ilvl w:val="0"/>
          <w:numId w:val="22"/>
        </w:numPr>
      </w:pPr>
      <w:r w:rsidRPr="00F4281C">
        <w:t>LICENSE</w:t>
      </w:r>
    </w:p>
    <w:p w14:paraId="22840960" w14:textId="23B10A35" w:rsidR="00795AD9" w:rsidRPr="009925E9" w:rsidRDefault="005A021A" w:rsidP="00722EA0">
      <w:pPr>
        <w:pStyle w:val="Heading2"/>
        <w:numPr>
          <w:ilvl w:val="1"/>
          <w:numId w:val="22"/>
        </w:numPr>
      </w:pPr>
      <w:r w:rsidRPr="00F4281C">
        <w:t>T</w:t>
      </w:r>
      <w:r w:rsidRPr="009925E9">
        <w:t xml:space="preserve">he </w:t>
      </w:r>
      <w:r w:rsidR="00983397" w:rsidRPr="009925E9">
        <w:t>University</w:t>
      </w:r>
      <w:r w:rsidR="00066FDF" w:rsidRPr="009925E9">
        <w:t xml:space="preserve"> has a nonexclusive and nontransferable license to use the Licensed Materials as set forth in this Agreement</w:t>
      </w:r>
      <w:r w:rsidR="00795AD9" w:rsidRPr="009925E9">
        <w:t>.</w:t>
      </w:r>
    </w:p>
    <w:p w14:paraId="4AABBB3E" w14:textId="44D77E85" w:rsidR="007B68C7" w:rsidRPr="00F4281C" w:rsidRDefault="00F46A5B" w:rsidP="00722EA0">
      <w:pPr>
        <w:pStyle w:val="Heading2"/>
        <w:numPr>
          <w:ilvl w:val="1"/>
          <w:numId w:val="22"/>
        </w:numPr>
      </w:pPr>
      <w:r>
        <w:rPr>
          <w:b/>
          <w:bCs/>
        </w:rPr>
        <w:t xml:space="preserve">Authorized </w:t>
      </w:r>
      <w:r w:rsidRPr="00F46A5B">
        <w:rPr>
          <w:b/>
          <w:bCs/>
        </w:rPr>
        <w:t>Access</w:t>
      </w:r>
      <w:r w:rsidRPr="009925E9">
        <w:rPr>
          <w:b/>
          <w:bCs/>
        </w:rPr>
        <w:t>.</w:t>
      </w:r>
      <w:r w:rsidRPr="009925E9">
        <w:t xml:space="preserve">  </w:t>
      </w:r>
      <w:r w:rsidR="00983397" w:rsidRPr="009925E9">
        <w:t>University</w:t>
      </w:r>
      <w:r w:rsidR="005A021A" w:rsidRPr="009925E9">
        <w:t xml:space="preserve"> </w:t>
      </w:r>
      <w:r w:rsidR="00066FDF" w:rsidRPr="009925E9">
        <w:t xml:space="preserve">and Authorized Sites are authorized to provide on-site access to the Licensed Materials to any employee, student, registered or walk-in patron or other person affiliated with, or permitted to use the facilities of the </w:t>
      </w:r>
      <w:r w:rsidR="00983397" w:rsidRPr="009925E9">
        <w:t>University</w:t>
      </w:r>
      <w:r w:rsidR="00906F4E" w:rsidRPr="009925E9">
        <w:t>,</w:t>
      </w:r>
      <w:r w:rsidR="00066FDF" w:rsidRPr="009925E9">
        <w:t xml:space="preserve"> and who is authorized by the </w:t>
      </w:r>
      <w:r w:rsidR="00983397" w:rsidRPr="009925E9">
        <w:t>University</w:t>
      </w:r>
      <w:r w:rsidR="00066FDF" w:rsidRPr="009925E9">
        <w:t xml:space="preserve"> to access the Licensed Materials.</w:t>
      </w:r>
      <w:r w:rsidR="00367CB0" w:rsidRPr="009925E9">
        <w:t xml:space="preserve"> </w:t>
      </w:r>
      <w:r w:rsidR="00066FDF" w:rsidRPr="009925E9">
        <w:t xml:space="preserve">The </w:t>
      </w:r>
      <w:r w:rsidR="00983397" w:rsidRPr="009925E9">
        <w:t>University</w:t>
      </w:r>
      <w:r w:rsidR="00066FDF" w:rsidRPr="009925E9">
        <w:t xml:space="preserve"> and Authorized Sites are authorized to provide remote access to the Licensed Materials to </w:t>
      </w:r>
      <w:r w:rsidR="00906F4E" w:rsidRPr="009925E9">
        <w:t>Authorized Users</w:t>
      </w:r>
      <w:r w:rsidR="00066FDF" w:rsidRPr="009925E9">
        <w:t xml:space="preserve"> as long as security procedures are undertaken that will prevent remote access by institutions or individuals that are not </w:t>
      </w:r>
      <w:r w:rsidR="00816213" w:rsidRPr="009925E9">
        <w:t>Authorized Users</w:t>
      </w:r>
      <w:r w:rsidR="005A021A" w:rsidRPr="009925E9">
        <w:t>.</w:t>
      </w:r>
    </w:p>
    <w:p w14:paraId="2D7C04C4" w14:textId="0A2D2614" w:rsidR="007B68C7" w:rsidRPr="009925E9" w:rsidRDefault="00F46A5B" w:rsidP="00722EA0">
      <w:pPr>
        <w:pStyle w:val="Heading2"/>
        <w:numPr>
          <w:ilvl w:val="1"/>
          <w:numId w:val="22"/>
        </w:numPr>
      </w:pPr>
      <w:r w:rsidRPr="00F46A5B">
        <w:rPr>
          <w:b/>
          <w:bCs/>
        </w:rPr>
        <w:t>Authorized Use.</w:t>
      </w:r>
      <w:r>
        <w:t xml:space="preserve">  </w:t>
      </w:r>
      <w:r w:rsidR="00983397" w:rsidRPr="009925E9">
        <w:t>University</w:t>
      </w:r>
      <w:r w:rsidR="008E14D0" w:rsidRPr="009925E9">
        <w:t xml:space="preserve">, </w:t>
      </w:r>
      <w:r w:rsidR="002E01A7" w:rsidRPr="009925E9">
        <w:t>Authorized Site</w:t>
      </w:r>
      <w:r w:rsidR="008E14D0" w:rsidRPr="009925E9">
        <w:t>s, and</w:t>
      </w:r>
      <w:r w:rsidR="002E01A7" w:rsidRPr="009925E9">
        <w:t xml:space="preserve"> </w:t>
      </w:r>
      <w:r w:rsidR="00066FDF" w:rsidRPr="009925E9">
        <w:t>Authorized User</w:t>
      </w:r>
      <w:r w:rsidR="008E14D0" w:rsidRPr="009925E9">
        <w:t>s</w:t>
      </w:r>
      <w:r w:rsidR="00066FDF" w:rsidRPr="009925E9">
        <w:t xml:space="preserve"> may </w:t>
      </w:r>
      <w:r w:rsidR="00816213" w:rsidRPr="009925E9">
        <w:t>engage in Permitted Use of</w:t>
      </w:r>
      <w:r w:rsidR="00066FDF" w:rsidRPr="009925E9">
        <w:t xml:space="preserve"> Licensed Materials and make single printed copies of individual writings for private use or research.</w:t>
      </w:r>
      <w:r w:rsidR="00367CB0" w:rsidRPr="009925E9">
        <w:t xml:space="preserve"> </w:t>
      </w:r>
      <w:r w:rsidR="00066FDF" w:rsidRPr="009925E9">
        <w:t xml:space="preserve">Multiple copies may be made for classroom use, provided: that no charge is made for such copies, other than a nominal charge to cover the cost of </w:t>
      </w:r>
      <w:r w:rsidR="00816213" w:rsidRPr="009925E9">
        <w:t>reproduction</w:t>
      </w:r>
      <w:r w:rsidR="00066FDF" w:rsidRPr="009925E9">
        <w:t xml:space="preserve">; and that such copies are not made or distributed for commercial </w:t>
      </w:r>
      <w:r w:rsidR="00816213" w:rsidRPr="009925E9">
        <w:t>use</w:t>
      </w:r>
      <w:r w:rsidR="00066FDF" w:rsidRPr="009925E9">
        <w:t xml:space="preserve">. </w:t>
      </w:r>
      <w:r w:rsidR="00816213" w:rsidRPr="009925E9">
        <w:t xml:space="preserve">Copies are to be made in compliance with Section 108 of the Copyright Act of the United States, and </w:t>
      </w:r>
      <w:r w:rsidR="00983397" w:rsidRPr="009925E9">
        <w:t xml:space="preserve">University </w:t>
      </w:r>
      <w:r w:rsidR="00816213" w:rsidRPr="009925E9">
        <w:t xml:space="preserve">will generally operate consistent </w:t>
      </w:r>
      <w:r w:rsidR="002E01A7" w:rsidRPr="009925E9">
        <w:t>with</w:t>
      </w:r>
      <w:r w:rsidR="00816213" w:rsidRPr="009925E9">
        <w:t xml:space="preserve"> the</w:t>
      </w:r>
      <w:r w:rsidR="002E01A7" w:rsidRPr="009925E9">
        <w:t xml:space="preserve"> guidelines of the</w:t>
      </w:r>
      <w:r w:rsidR="00816213" w:rsidRPr="009925E9">
        <w:t xml:space="preserve"> National Commission on New Technological Uses of Copyrighted Works (</w:t>
      </w:r>
      <w:r w:rsidR="002E01A7" w:rsidRPr="00C36EE5">
        <w:rPr>
          <w:b/>
          <w:bCs/>
        </w:rPr>
        <w:t>“</w:t>
      </w:r>
      <w:r w:rsidR="00816213" w:rsidRPr="00C36EE5">
        <w:rPr>
          <w:b/>
          <w:bCs/>
        </w:rPr>
        <w:t>CONTU Guidelines</w:t>
      </w:r>
      <w:r w:rsidR="002E01A7" w:rsidRPr="00C36EE5">
        <w:rPr>
          <w:b/>
          <w:bCs/>
        </w:rPr>
        <w:t>”</w:t>
      </w:r>
      <w:r w:rsidR="00816213" w:rsidRPr="009925E9">
        <w:t>).</w:t>
      </w:r>
      <w:r w:rsidR="001C6419" w:rsidRPr="009925E9">
        <w:t xml:space="preserve"> Authorized Users who print items must maintain all copyright and other notices on the printed items.</w:t>
      </w:r>
      <w:r w:rsidR="00066FDF" w:rsidRPr="009925E9">
        <w:t xml:space="preserve"> </w:t>
      </w:r>
    </w:p>
    <w:p w14:paraId="7B62BC60" w14:textId="21033F25" w:rsidR="005A021A" w:rsidRPr="009925E9" w:rsidRDefault="00F46A5B" w:rsidP="00722EA0">
      <w:pPr>
        <w:pStyle w:val="Heading2"/>
        <w:numPr>
          <w:ilvl w:val="1"/>
          <w:numId w:val="22"/>
        </w:numPr>
      </w:pPr>
      <w:r w:rsidRPr="00F46A5B">
        <w:rPr>
          <w:b/>
          <w:bCs/>
        </w:rPr>
        <w:lastRenderedPageBreak/>
        <w:t>Holdings Report.</w:t>
      </w:r>
      <w:r>
        <w:t xml:space="preserve">  </w:t>
      </w:r>
      <w:r w:rsidR="00ED1A4E" w:rsidRPr="009925E9">
        <w:t>Vendor</w:t>
      </w:r>
      <w:r w:rsidR="00066FDF" w:rsidRPr="009925E9">
        <w:t xml:space="preserve"> shall provide to </w:t>
      </w:r>
      <w:r w:rsidR="00983397" w:rsidRPr="009925E9">
        <w:t>University</w:t>
      </w:r>
      <w:r w:rsidR="00066FDF" w:rsidRPr="009925E9">
        <w:t xml:space="preserve"> </w:t>
      </w:r>
      <w:r w:rsidR="008F2ABA" w:rsidRPr="009925E9">
        <w:t xml:space="preserve">an itemized holdings report that specifies the titles included in the Licensed Materials for the next </w:t>
      </w:r>
      <w:r w:rsidR="003C279E" w:rsidRPr="009925E9">
        <w:t>S</w:t>
      </w:r>
      <w:r w:rsidR="008F2ABA" w:rsidRPr="009925E9">
        <w:t xml:space="preserve">ubscription </w:t>
      </w:r>
      <w:r w:rsidR="003C279E" w:rsidRPr="009925E9">
        <w:t>Y</w:t>
      </w:r>
      <w:r w:rsidR="0012204C" w:rsidRPr="009925E9">
        <w:t>ear</w:t>
      </w:r>
      <w:r w:rsidR="008F2ABA" w:rsidRPr="009925E9">
        <w:t xml:space="preserve"> </w:t>
      </w:r>
      <w:r w:rsidR="00066FDF" w:rsidRPr="009925E9">
        <w:t xml:space="preserve">at least ninety (90) days prior to the beginning of the next </w:t>
      </w:r>
      <w:r w:rsidR="001E107B" w:rsidRPr="009925E9">
        <w:t>S</w:t>
      </w:r>
      <w:r w:rsidR="00066FDF" w:rsidRPr="009925E9">
        <w:t>ubscription</w:t>
      </w:r>
      <w:r w:rsidR="0012204C" w:rsidRPr="009925E9">
        <w:t xml:space="preserve"> </w:t>
      </w:r>
      <w:r w:rsidR="001E107B" w:rsidRPr="009925E9">
        <w:t>Y</w:t>
      </w:r>
      <w:r w:rsidR="0012204C" w:rsidRPr="009925E9">
        <w:t>ear</w:t>
      </w:r>
      <w:r w:rsidR="00066FDF" w:rsidRPr="009925E9">
        <w:t>.</w:t>
      </w:r>
      <w:r w:rsidR="00367CB0" w:rsidRPr="009925E9">
        <w:t xml:space="preserve"> </w:t>
      </w:r>
      <w:r w:rsidR="00066FDF" w:rsidRPr="009925E9">
        <w:t xml:space="preserve">If the Licensed Materials include content covered by the Knowledge Base and Related Tools (K-BART) Recommended Practice, itemized holdings lists for </w:t>
      </w:r>
      <w:r w:rsidR="00983397" w:rsidRPr="009925E9">
        <w:t>University</w:t>
      </w:r>
      <w:r w:rsidR="00066FDF" w:rsidRPr="009925E9">
        <w:t xml:space="preserve"> shall be reported in K-BART</w:t>
      </w:r>
      <w:r w:rsidR="001839A8" w:rsidRPr="009925E9">
        <w:t>-</w:t>
      </w:r>
      <w:r w:rsidR="00066FDF" w:rsidRPr="009925E9">
        <w:t xml:space="preserve">compliant </w:t>
      </w:r>
      <w:r w:rsidR="00B05794" w:rsidRPr="009925E9">
        <w:t>format https://www.niso.org/standards-committees/kbart</w:t>
      </w:r>
      <w:r w:rsidR="00066FDF" w:rsidRPr="009925E9">
        <w:t>.</w:t>
      </w:r>
      <w:r w:rsidR="00367CB0" w:rsidRPr="009925E9">
        <w:t xml:space="preserve"> </w:t>
      </w:r>
      <w:r w:rsidR="00066FDF" w:rsidRPr="009925E9">
        <w:t xml:space="preserve">Should a significant portion of the Licensed Materials be deleted or removed from access, </w:t>
      </w:r>
      <w:r w:rsidR="00ED1A4E" w:rsidRPr="009925E9">
        <w:t>Vendor</w:t>
      </w:r>
      <w:r w:rsidR="00066FDF" w:rsidRPr="009925E9">
        <w:t xml:space="preserve"> shall notify </w:t>
      </w:r>
      <w:r w:rsidR="00983397" w:rsidRPr="009925E9">
        <w:t>University</w:t>
      </w:r>
      <w:r w:rsidR="00066FDF" w:rsidRPr="009925E9">
        <w:t xml:space="preserve"> immediately.</w:t>
      </w:r>
      <w:r w:rsidR="00367CB0" w:rsidRPr="009925E9">
        <w:t xml:space="preserve"> </w:t>
      </w:r>
      <w:r w:rsidR="00ED1A4E" w:rsidRPr="009925E9">
        <w:t>Vendor</w:t>
      </w:r>
      <w:r w:rsidR="00066FDF" w:rsidRPr="009925E9">
        <w:t xml:space="preserve"> shall also provide the deleted or removed titles information to Discovery Service Systems in an identical timely manner.</w:t>
      </w:r>
      <w:r w:rsidR="00367CB0" w:rsidRPr="009925E9">
        <w:t xml:space="preserve"> </w:t>
      </w:r>
      <w:r w:rsidR="00066FDF" w:rsidRPr="009925E9">
        <w:t xml:space="preserve">If essential titles or more than ten (10) percent of content are removed, </w:t>
      </w:r>
      <w:r w:rsidR="00983397" w:rsidRPr="009925E9">
        <w:t>University</w:t>
      </w:r>
      <w:r w:rsidR="00066FDF" w:rsidRPr="009925E9">
        <w:t xml:space="preserve"> shall have at least thirty (30) days from receipt of notification to request an appropriate annual subscription cost </w:t>
      </w:r>
      <w:r w:rsidR="001839A8" w:rsidRPr="009925E9">
        <w:t xml:space="preserve">adjustment </w:t>
      </w:r>
      <w:r w:rsidR="00066FDF" w:rsidRPr="009925E9">
        <w:t>or to cancel the Agreement and request a pro-rated refund of the license fee.</w:t>
      </w:r>
      <w:r w:rsidR="00367CB0" w:rsidRPr="009925E9">
        <w:t xml:space="preserve"> </w:t>
      </w:r>
      <w:r w:rsidR="00ED1A4E" w:rsidRPr="009925E9">
        <w:t>Vendor</w:t>
      </w:r>
      <w:r w:rsidR="00066FDF" w:rsidRPr="009925E9">
        <w:t xml:space="preserve"> shall also provide </w:t>
      </w:r>
      <w:r w:rsidR="00983397" w:rsidRPr="009925E9">
        <w:t>University</w:t>
      </w:r>
      <w:r w:rsidR="00066FDF" w:rsidRPr="009925E9">
        <w:t xml:space="preserve"> the opportunity to elect titles of equal value (fiscally and programmatically) at the same annual subscription cost</w:t>
      </w:r>
      <w:r w:rsidR="00502081" w:rsidRPr="009925E9">
        <w:t>.</w:t>
      </w:r>
    </w:p>
    <w:p w14:paraId="0FBB505C" w14:textId="6F7EEC60" w:rsidR="004A35F1" w:rsidRPr="009925E9" w:rsidRDefault="00F46A5B" w:rsidP="00722EA0">
      <w:pPr>
        <w:pStyle w:val="Heading2"/>
        <w:numPr>
          <w:ilvl w:val="1"/>
          <w:numId w:val="22"/>
        </w:numPr>
      </w:pPr>
      <w:r w:rsidRPr="00F46A5B">
        <w:rPr>
          <w:b/>
          <w:bCs/>
        </w:rPr>
        <w:t>Transfer of Materials.</w:t>
      </w:r>
      <w:r>
        <w:t xml:space="preserve">  </w:t>
      </w:r>
      <w:r w:rsidR="004A35F1" w:rsidRPr="009925E9">
        <w:t xml:space="preserve">If any portion of the </w:t>
      </w:r>
      <w:r w:rsidR="00066FDF" w:rsidRPr="009925E9">
        <w:t xml:space="preserve">Licensed Materials is transferred to or acquired from another party, </w:t>
      </w:r>
      <w:r w:rsidR="001839A8" w:rsidRPr="009925E9">
        <w:t>Vendor</w:t>
      </w:r>
      <w:r w:rsidR="00066FDF" w:rsidRPr="009925E9">
        <w:t xml:space="preserve"> shall use best efforts to ensure that </w:t>
      </w:r>
      <w:r w:rsidR="00983397" w:rsidRPr="009925E9">
        <w:t>University</w:t>
      </w:r>
      <w:r w:rsidR="00066FDF" w:rsidRPr="009925E9">
        <w:t xml:space="preserve"> does not lose access to content subject to this Agreement as a result of the transfer or acquisition.</w:t>
      </w:r>
      <w:r w:rsidR="00367CB0" w:rsidRPr="009925E9">
        <w:t xml:space="preserve"> </w:t>
      </w:r>
      <w:r w:rsidR="00066FDF" w:rsidRPr="009925E9">
        <w:t xml:space="preserve">Any archival and perpetual access rights that have been granted shall be honored, whether the </w:t>
      </w:r>
      <w:r w:rsidR="001839A8" w:rsidRPr="009925E9">
        <w:t>Vendor</w:t>
      </w:r>
      <w:r w:rsidR="00066FDF" w:rsidRPr="009925E9">
        <w:t xml:space="preserve"> is acting as the transferring or acquiring party.</w:t>
      </w:r>
      <w:r w:rsidR="00367CB0" w:rsidRPr="009925E9">
        <w:t xml:space="preserve"> </w:t>
      </w:r>
      <w:r w:rsidR="00066FDF" w:rsidRPr="009925E9">
        <w:t xml:space="preserve">If </w:t>
      </w:r>
      <w:r w:rsidR="001839A8" w:rsidRPr="009925E9">
        <w:t>Vendor</w:t>
      </w:r>
      <w:r w:rsidR="00066FDF" w:rsidRPr="009925E9">
        <w:t xml:space="preserve"> is transferring any portion of the Licensed Materials to another party, </w:t>
      </w:r>
      <w:r w:rsidR="001839A8" w:rsidRPr="009925E9">
        <w:t>Vendor</w:t>
      </w:r>
      <w:r w:rsidR="00066FDF" w:rsidRPr="009925E9">
        <w:t xml:space="preserve"> shall use best efforts to assign all rights and obligations to the assignee. If </w:t>
      </w:r>
      <w:r w:rsidR="001839A8" w:rsidRPr="009925E9">
        <w:t>Vendor</w:t>
      </w:r>
      <w:r w:rsidR="00066FDF" w:rsidRPr="009925E9">
        <w:t xml:space="preserve"> is acquiring works that become subject to this Agreement, </w:t>
      </w:r>
      <w:r w:rsidR="001839A8" w:rsidRPr="009925E9">
        <w:t>Vendor</w:t>
      </w:r>
      <w:r w:rsidR="00066FDF" w:rsidRPr="009925E9">
        <w:t xml:space="preserve"> shall use best efforts to acquire the rights to perform under this Agreement, including but not limited to perpetual access rights.</w:t>
      </w:r>
      <w:r w:rsidR="00367CB0" w:rsidRPr="009925E9">
        <w:t xml:space="preserve"> </w:t>
      </w:r>
      <w:r w:rsidR="00066FDF" w:rsidRPr="009925E9">
        <w:t>Vendor agrees to communicate with the party from which it is acquiring works to exchange such relevant payment and rights information.</w:t>
      </w:r>
      <w:r w:rsidR="00367CB0" w:rsidRPr="009925E9">
        <w:t xml:space="preserve"> </w:t>
      </w:r>
      <w:r w:rsidR="00066FDF" w:rsidRPr="009925E9">
        <w:t xml:space="preserve">For journal titles, </w:t>
      </w:r>
      <w:r w:rsidR="001839A8" w:rsidRPr="009925E9">
        <w:t>Vendor</w:t>
      </w:r>
      <w:r w:rsidR="00066FDF" w:rsidRPr="009925E9">
        <w:t xml:space="preserve"> shall comply with the NISO Transfer Code of Practice (http://www.niso.org/workrooms/transfer/)</w:t>
      </w:r>
      <w:r w:rsidR="004A35F1" w:rsidRPr="009925E9">
        <w:t xml:space="preserve">. </w:t>
      </w:r>
    </w:p>
    <w:p w14:paraId="356F4FB4" w14:textId="373F7CCD" w:rsidR="00D41F8D" w:rsidRPr="009925E9" w:rsidRDefault="00F46A5B" w:rsidP="00722EA0">
      <w:pPr>
        <w:pStyle w:val="Heading2"/>
        <w:numPr>
          <w:ilvl w:val="1"/>
          <w:numId w:val="22"/>
        </w:numPr>
      </w:pPr>
      <w:r w:rsidRPr="00F46A5B">
        <w:rPr>
          <w:b/>
          <w:bCs/>
        </w:rPr>
        <w:t>Discovery.</w:t>
      </w:r>
      <w:r>
        <w:t xml:space="preserve">  </w:t>
      </w:r>
      <w:r w:rsidR="001839A8" w:rsidRPr="009925E9">
        <w:t>Vendor</w:t>
      </w:r>
      <w:r w:rsidR="00254E7B" w:rsidRPr="009925E9">
        <w:t xml:space="preserve"> </w:t>
      </w:r>
      <w:r w:rsidR="00066FDF" w:rsidRPr="009925E9">
        <w:t xml:space="preserve">shall make commercially reasonable efforts to treat </w:t>
      </w:r>
      <w:r w:rsidR="00B430A7" w:rsidRPr="009925E9">
        <w:t>Discovery Service Systems</w:t>
      </w:r>
      <w:r w:rsidR="00066FDF" w:rsidRPr="009925E9">
        <w:t xml:space="preserve"> equally, </w:t>
      </w:r>
      <w:r w:rsidR="00B430A7" w:rsidRPr="009925E9">
        <w:t>so</w:t>
      </w:r>
      <w:r w:rsidR="00066FDF" w:rsidRPr="009925E9">
        <w:t xml:space="preserve"> </w:t>
      </w:r>
      <w:r w:rsidR="00B430A7" w:rsidRPr="009925E9">
        <w:t>A</w:t>
      </w:r>
      <w:r w:rsidR="00066FDF" w:rsidRPr="009925E9">
        <w:t xml:space="preserve">uthorized </w:t>
      </w:r>
      <w:r w:rsidR="00B430A7" w:rsidRPr="009925E9">
        <w:t>S</w:t>
      </w:r>
      <w:r w:rsidR="00066FDF" w:rsidRPr="009925E9">
        <w:t xml:space="preserve">ites </w:t>
      </w:r>
      <w:r w:rsidR="00B430A7" w:rsidRPr="009925E9">
        <w:t xml:space="preserve">can </w:t>
      </w:r>
      <w:r w:rsidR="00066FDF" w:rsidRPr="009925E9">
        <w:t xml:space="preserve">contract with their preferred </w:t>
      </w:r>
      <w:r w:rsidR="00B430A7" w:rsidRPr="009925E9">
        <w:t>Discovery Service System</w:t>
      </w:r>
      <w:r w:rsidR="00066FDF" w:rsidRPr="009925E9">
        <w:t>.</w:t>
      </w:r>
      <w:r w:rsidR="00367CB0" w:rsidRPr="009925E9">
        <w:t xml:space="preserve"> </w:t>
      </w:r>
    </w:p>
    <w:p w14:paraId="72CE4BAA" w14:textId="781A9EDD" w:rsidR="00D41F8D" w:rsidRPr="009925E9" w:rsidRDefault="00F46A5B" w:rsidP="00722EA0">
      <w:pPr>
        <w:pStyle w:val="Heading2"/>
        <w:numPr>
          <w:ilvl w:val="1"/>
          <w:numId w:val="22"/>
        </w:numPr>
      </w:pPr>
      <w:bookmarkStart w:id="9" w:name="_Hlk97119797"/>
      <w:r w:rsidRPr="00F46A5B">
        <w:rPr>
          <w:b/>
          <w:bCs/>
        </w:rPr>
        <w:t>Text and Data Mining.</w:t>
      </w:r>
      <w:r>
        <w:t xml:space="preserve">  </w:t>
      </w:r>
      <w:r w:rsidR="00983397" w:rsidRPr="009925E9">
        <w:t>University</w:t>
      </w:r>
      <w:r w:rsidR="008E14D0" w:rsidRPr="009925E9">
        <w:t xml:space="preserve">, </w:t>
      </w:r>
      <w:r w:rsidR="00066FDF" w:rsidRPr="009925E9">
        <w:t xml:space="preserve">Authorized </w:t>
      </w:r>
      <w:r w:rsidR="00D80254" w:rsidRPr="009925E9">
        <w:t>Site</w:t>
      </w:r>
      <w:r w:rsidR="009D7705" w:rsidRPr="009925E9">
        <w:t>s</w:t>
      </w:r>
      <w:r w:rsidR="008E14D0" w:rsidRPr="009925E9">
        <w:t>,</w:t>
      </w:r>
      <w:r w:rsidR="00D80254" w:rsidRPr="009925E9">
        <w:t xml:space="preserve"> and Authorized </w:t>
      </w:r>
      <w:r w:rsidR="00066FDF" w:rsidRPr="009925E9">
        <w:t>Users may use the Licensed Materials to perform and engage in TDM for academic research, scholarship, and other educational purposes; utilize and share the results of TDM in their scholarly work; and</w:t>
      </w:r>
      <w:r w:rsidR="00D80254" w:rsidRPr="009925E9">
        <w:t xml:space="preserve"> to </w:t>
      </w:r>
      <w:r w:rsidR="00066FDF" w:rsidRPr="009925E9">
        <w:t>make the results available for use by others, so long as the results cannot be used as a substitute for the Licensed Materials.</w:t>
      </w:r>
      <w:r w:rsidR="00367CB0" w:rsidRPr="009925E9">
        <w:t xml:space="preserve"> </w:t>
      </w:r>
      <w:r w:rsidR="001839A8" w:rsidRPr="009925E9">
        <w:t>Vendor</w:t>
      </w:r>
      <w:r w:rsidR="00066FDF" w:rsidRPr="009925E9">
        <w:t xml:space="preserve"> will cooperate with </w:t>
      </w:r>
      <w:r w:rsidR="00983397" w:rsidRPr="009925E9">
        <w:t>University</w:t>
      </w:r>
      <w:r w:rsidR="00D80254" w:rsidRPr="009925E9">
        <w:t>, Authorized Sites,</w:t>
      </w:r>
      <w:r w:rsidR="00066FDF" w:rsidRPr="009925E9">
        <w:t xml:space="preserve"> and Authorized Users as reasonably necessary in making the Licensed Materials available in a manner and form most useful to the Authorized Users, including, where required, local mounting, loading, and integration of the results on a server used for the Authorized User’s </w:t>
      </w:r>
      <w:r w:rsidR="00D80254" w:rsidRPr="009925E9">
        <w:t>TDM</w:t>
      </w:r>
      <w:r w:rsidR="00066FDF" w:rsidRPr="009925E9">
        <w:t xml:space="preserve"> system.</w:t>
      </w:r>
      <w:r w:rsidR="00367CB0" w:rsidRPr="009925E9">
        <w:t xml:space="preserve"> </w:t>
      </w:r>
      <w:r w:rsidR="00066FDF" w:rsidRPr="009925E9">
        <w:t xml:space="preserve">If </w:t>
      </w:r>
      <w:r w:rsidR="00983397" w:rsidRPr="009925E9">
        <w:t>University</w:t>
      </w:r>
      <w:r w:rsidR="00066FDF" w:rsidRPr="009925E9">
        <w:t xml:space="preserve"> or </w:t>
      </w:r>
      <w:r w:rsidR="00125559" w:rsidRPr="009925E9">
        <w:t xml:space="preserve">an </w:t>
      </w:r>
      <w:r w:rsidR="00066FDF" w:rsidRPr="009925E9">
        <w:t xml:space="preserve">Authorized </w:t>
      </w:r>
      <w:r w:rsidR="00D80254" w:rsidRPr="009925E9">
        <w:t xml:space="preserve">Site </w:t>
      </w:r>
      <w:r w:rsidR="00066FDF" w:rsidRPr="009925E9">
        <w:t>request</w:t>
      </w:r>
      <w:r w:rsidR="00D80254" w:rsidRPr="009925E9">
        <w:t>s</w:t>
      </w:r>
      <w:r w:rsidR="00066FDF" w:rsidRPr="009925E9">
        <w:t xml:space="preserve"> the </w:t>
      </w:r>
      <w:r w:rsidR="001839A8" w:rsidRPr="009925E9">
        <w:t>Vendor</w:t>
      </w:r>
      <w:r w:rsidR="00066FDF" w:rsidRPr="009925E9">
        <w:t xml:space="preserve"> to deliver or otherwise prepare copies of the Licensed Materials for </w:t>
      </w:r>
      <w:r w:rsidR="00D80254" w:rsidRPr="009925E9">
        <w:t>TDM</w:t>
      </w:r>
      <w:r w:rsidR="00066FDF" w:rsidRPr="009925E9">
        <w:t xml:space="preserve"> purposes, any fees charged by </w:t>
      </w:r>
      <w:r w:rsidR="001839A8" w:rsidRPr="009925E9">
        <w:t>Vendor</w:t>
      </w:r>
      <w:r w:rsidR="00066FDF" w:rsidRPr="009925E9">
        <w:t xml:space="preserve"> shall be solely for preparing and delivering such copies on a time and materials basis.</w:t>
      </w:r>
      <w:r w:rsidR="00367CB0" w:rsidRPr="009925E9">
        <w:t xml:space="preserve"> </w:t>
      </w:r>
      <w:r w:rsidR="00066FDF" w:rsidRPr="009925E9">
        <w:t>In all cases</w:t>
      </w:r>
      <w:r w:rsidR="00D80254" w:rsidRPr="009925E9">
        <w:t xml:space="preserve"> of making Licensed Materials available for TDM</w:t>
      </w:r>
      <w:r w:rsidR="00066FDF" w:rsidRPr="009925E9">
        <w:t xml:space="preserve">, </w:t>
      </w:r>
      <w:r w:rsidR="00983397" w:rsidRPr="009925E9">
        <w:t>University</w:t>
      </w:r>
      <w:r w:rsidR="00066FDF" w:rsidRPr="009925E9">
        <w:t xml:space="preserve"> and </w:t>
      </w:r>
      <w:r w:rsidR="00FC41C3" w:rsidRPr="009925E9">
        <w:t xml:space="preserve">Authorized Sites </w:t>
      </w:r>
      <w:r w:rsidR="00D80254" w:rsidRPr="009925E9">
        <w:t>will</w:t>
      </w:r>
      <w:r w:rsidR="00066FDF" w:rsidRPr="009925E9">
        <w:t xml:space="preserve"> compl</w:t>
      </w:r>
      <w:r w:rsidR="00D80254" w:rsidRPr="009925E9">
        <w:t>y</w:t>
      </w:r>
      <w:r w:rsidR="00066FDF" w:rsidRPr="009925E9">
        <w:t xml:space="preserve"> with security and technical access requirements set forth in this License</w:t>
      </w:r>
      <w:r w:rsidR="00D41F8D" w:rsidRPr="009925E9">
        <w:t>.</w:t>
      </w:r>
    </w:p>
    <w:bookmarkEnd w:id="9"/>
    <w:p w14:paraId="14DE22AA" w14:textId="149A3B19" w:rsidR="0046113F" w:rsidRPr="009925E9" w:rsidRDefault="00F46A5B" w:rsidP="00722EA0">
      <w:pPr>
        <w:pStyle w:val="Heading2"/>
        <w:numPr>
          <w:ilvl w:val="1"/>
          <w:numId w:val="22"/>
        </w:numPr>
      </w:pPr>
      <w:r w:rsidRPr="00F46A5B">
        <w:rPr>
          <w:b/>
          <w:bCs/>
        </w:rPr>
        <w:t>Video Products.</w:t>
      </w:r>
      <w:r>
        <w:t xml:space="preserve">  </w:t>
      </w:r>
      <w:r w:rsidR="00E10086" w:rsidRPr="009925E9">
        <w:t>For video product licenses</w:t>
      </w:r>
      <w:r w:rsidR="00D80254" w:rsidRPr="009925E9">
        <w:t>,</w:t>
      </w:r>
      <w:r w:rsidR="00DE638A" w:rsidRPr="009925E9">
        <w:t xml:space="preserve"> </w:t>
      </w:r>
      <w:r w:rsidR="001839A8" w:rsidRPr="009925E9">
        <w:t>Vendor</w:t>
      </w:r>
      <w:r w:rsidR="00066FDF" w:rsidRPr="009925E9">
        <w:t xml:space="preserve"> will specify file types used to deliver video content and provide details on system, device, and software requirements to </w:t>
      </w:r>
      <w:r w:rsidR="00066FDF" w:rsidRPr="009925E9">
        <w:lastRenderedPageBreak/>
        <w:t>view/play/access content.</w:t>
      </w:r>
      <w:r w:rsidR="00367CB0" w:rsidRPr="009925E9">
        <w:t xml:space="preserve"> </w:t>
      </w:r>
      <w:r w:rsidR="00066FDF" w:rsidRPr="009925E9">
        <w:t xml:space="preserve">These technical specifications shall be incorporated as an </w:t>
      </w:r>
      <w:r w:rsidR="00125559" w:rsidRPr="009925E9">
        <w:t xml:space="preserve">attachment </w:t>
      </w:r>
      <w:r w:rsidR="00066FDF" w:rsidRPr="009925E9">
        <w:t>to this Agreement</w:t>
      </w:r>
      <w:r w:rsidR="00E10086" w:rsidRPr="009925E9">
        <w:t>.</w:t>
      </w:r>
      <w:r w:rsidR="00367CB0" w:rsidRPr="009925E9">
        <w:t xml:space="preserve"> </w:t>
      </w:r>
    </w:p>
    <w:p w14:paraId="79CF9ADB" w14:textId="28B05A64" w:rsidR="005A021A" w:rsidRPr="00F4281C" w:rsidRDefault="005A021A" w:rsidP="00E20A84">
      <w:pPr>
        <w:pStyle w:val="Heading1"/>
        <w:numPr>
          <w:ilvl w:val="0"/>
          <w:numId w:val="22"/>
        </w:numPr>
      </w:pPr>
      <w:r w:rsidRPr="00F4281C">
        <w:t>LIMITED WARRANTY AND RISKS</w:t>
      </w:r>
    </w:p>
    <w:p w14:paraId="12D52C36" w14:textId="6D1FD898" w:rsidR="005A021A" w:rsidRPr="009925E9" w:rsidRDefault="00954BA2" w:rsidP="00722EA0">
      <w:pPr>
        <w:pStyle w:val="Heading2"/>
        <w:numPr>
          <w:ilvl w:val="1"/>
          <w:numId w:val="22"/>
        </w:numPr>
      </w:pPr>
      <w:r w:rsidRPr="00954BA2">
        <w:rPr>
          <w:b/>
          <w:bCs/>
        </w:rPr>
        <w:t>WARR</w:t>
      </w:r>
      <w:r>
        <w:rPr>
          <w:b/>
          <w:bCs/>
        </w:rPr>
        <w:t>A</w:t>
      </w:r>
      <w:r w:rsidRPr="00954BA2">
        <w:rPr>
          <w:b/>
          <w:bCs/>
        </w:rPr>
        <w:t>NTIES</w:t>
      </w:r>
      <w:r w:rsidRPr="009925E9">
        <w:rPr>
          <w:b/>
          <w:bCs/>
        </w:rPr>
        <w:t>.</w:t>
      </w:r>
      <w:r w:rsidRPr="009925E9">
        <w:t xml:space="preserve">  </w:t>
      </w:r>
      <w:r w:rsidR="001D300A" w:rsidRPr="009925E9">
        <w:t>VENDOR</w:t>
      </w:r>
      <w:r w:rsidR="00776C6E" w:rsidRPr="009925E9">
        <w:t xml:space="preserve"> MAKES NO REPRESENTATIONS OR WARRANTIES OF ANY KIND EXCEPT AS SET FORTH HEREIN, WHICH ARE IN LIEU OF ANY AND ALL OTHER WARRANTIES, EXPRESS OR IMPLIED, INCLUDING, BUT NOT LIMITED TO, WARRANTIES OF MERCHANTABILITY OR FITNESS FOR A PARTICULAR PURPOSE</w:t>
      </w:r>
      <w:r w:rsidR="005A021A" w:rsidRPr="009925E9">
        <w:t>.</w:t>
      </w:r>
    </w:p>
    <w:p w14:paraId="0A98277C" w14:textId="56E4980D" w:rsidR="005A021A" w:rsidRPr="009925E9" w:rsidRDefault="00954BA2" w:rsidP="00722EA0">
      <w:pPr>
        <w:pStyle w:val="Heading2"/>
        <w:numPr>
          <w:ilvl w:val="1"/>
          <w:numId w:val="22"/>
        </w:numPr>
      </w:pPr>
      <w:r w:rsidRPr="00954BA2">
        <w:rPr>
          <w:b/>
          <w:bCs/>
        </w:rPr>
        <w:t>LIABILITY.</w:t>
      </w:r>
      <w:r>
        <w:t xml:space="preserve">  </w:t>
      </w:r>
      <w:r w:rsidR="001D300A" w:rsidRPr="009925E9">
        <w:t>VENDOR</w:t>
      </w:r>
      <w:r w:rsidR="005A021A" w:rsidRPr="009925E9">
        <w:t xml:space="preserve"> </w:t>
      </w:r>
      <w:r w:rsidR="00776C6E" w:rsidRPr="009925E9">
        <w:t xml:space="preserve">NEITHER ASSUMES NOR AUTHORIZES ANY OTHER PERSON TO ASSUME FOR </w:t>
      </w:r>
      <w:r w:rsidR="001D300A" w:rsidRPr="009925E9">
        <w:t>VENDOR</w:t>
      </w:r>
      <w:r w:rsidR="00776C6E" w:rsidRPr="009925E9">
        <w:t xml:space="preserve"> ANY OTHER LIABILITY IN CONNECTION WITH THE LICENSING OF THE MATERIALS UNDER THIS AGREEMENT AND/OR ITS USE THEREOF BY THE </w:t>
      </w:r>
      <w:r w:rsidR="00983397" w:rsidRPr="009925E9">
        <w:t>UNIVERSITY</w:t>
      </w:r>
      <w:r w:rsidR="001D300A" w:rsidRPr="009925E9">
        <w:t>,</w:t>
      </w:r>
      <w:r w:rsidR="00776C6E" w:rsidRPr="009925E9">
        <w:t xml:space="preserve"> AND AUTHORIZED SITES</w:t>
      </w:r>
      <w:r w:rsidR="001D300A" w:rsidRPr="009925E9">
        <w:t>, AND AUTHORIZED USERS</w:t>
      </w:r>
      <w:r w:rsidR="005A021A" w:rsidRPr="009925E9">
        <w:t>.</w:t>
      </w:r>
    </w:p>
    <w:p w14:paraId="2371AE03" w14:textId="7712C8F2" w:rsidR="005A021A" w:rsidRPr="00F4281C" w:rsidRDefault="00954BA2" w:rsidP="00722EA0">
      <w:pPr>
        <w:pStyle w:val="Heading2"/>
        <w:numPr>
          <w:ilvl w:val="1"/>
          <w:numId w:val="22"/>
        </w:numPr>
      </w:pPr>
      <w:r w:rsidRPr="00954BA2">
        <w:rPr>
          <w:b/>
          <w:bCs/>
        </w:rPr>
        <w:t>RIGHT AND AUTHORITY.</w:t>
      </w:r>
      <w:r>
        <w:t xml:space="preserve">  </w:t>
      </w:r>
      <w:r w:rsidR="001D300A" w:rsidRPr="009925E9">
        <w:t>VENDOR</w:t>
      </w:r>
      <w:r w:rsidR="005A021A" w:rsidRPr="009925E9">
        <w:t xml:space="preserve"> </w:t>
      </w:r>
      <w:r w:rsidR="00776C6E" w:rsidRPr="009925E9">
        <w:t xml:space="preserve">REPRESENTS AND WARRANTS THAT IT HAS THE RIGHT AND AUTHORITY TO MAKE THE LICENSED MATERIALS AVAILABLE PURSUANT TO THESE TERMS AND CONDITIONS AND THAT THE </w:t>
      </w:r>
      <w:r w:rsidR="001D300A" w:rsidRPr="009925E9">
        <w:t xml:space="preserve">LICENSED </w:t>
      </w:r>
      <w:r w:rsidR="00776C6E" w:rsidRPr="009925E9">
        <w:t>MATERIALS</w:t>
      </w:r>
      <w:r w:rsidR="001D300A" w:rsidRPr="009925E9">
        <w:t xml:space="preserve"> DO</w:t>
      </w:r>
      <w:r w:rsidR="00776C6E" w:rsidRPr="009925E9">
        <w:t xml:space="preserve"> NOT INFRINGE UPON ANY COPYRIGHT, PATENT, TRADE SECRET OR OTHER PROPRIETARY RIGHT OF ANY THIRD PARTY</w:t>
      </w:r>
      <w:r w:rsidR="005A021A" w:rsidRPr="009925E9">
        <w:t>.</w:t>
      </w:r>
    </w:p>
    <w:p w14:paraId="1F9B17D5" w14:textId="78F69154" w:rsidR="003B4D06" w:rsidRPr="009925E9" w:rsidRDefault="003B4D06" w:rsidP="00722EA0">
      <w:pPr>
        <w:pStyle w:val="Heading2"/>
        <w:numPr>
          <w:ilvl w:val="1"/>
          <w:numId w:val="22"/>
        </w:numPr>
      </w:pPr>
      <w:r w:rsidRPr="003B4D06">
        <w:rPr>
          <w:b/>
          <w:bCs/>
        </w:rPr>
        <w:t>HOLD HARMLESS.</w:t>
      </w:r>
      <w:r>
        <w:t xml:space="preserve">  </w:t>
      </w:r>
      <w:r w:rsidRPr="009925E9">
        <w:t>VENDOR SHALL INDEMNIFY, DEFEND, AND HOLD HARMLESS UNIVERSITY, ITS OFFICERS, EMPLOYEES, TRUSTEES, STUDENTS, AND AGENTS AGAINST ALL LOSS AND LIABILITY, INCLUDING REASONABLE ATTORNEY FEES, COSTS, AND EXPENSES, RESULTING FROM ANY THIRD-PARTY CLAIM THAT THE LICENSED MATERIALS INFRINGE ANY THIRD-PARTY INTELLECTUAL PROPERTY RIGHTS.</w:t>
      </w:r>
    </w:p>
    <w:p w14:paraId="793EB613" w14:textId="35F4D125" w:rsidR="005A021A" w:rsidRPr="009925E9" w:rsidRDefault="00954BA2" w:rsidP="00722EA0">
      <w:pPr>
        <w:pStyle w:val="Heading2"/>
        <w:numPr>
          <w:ilvl w:val="1"/>
          <w:numId w:val="22"/>
        </w:numPr>
      </w:pPr>
      <w:r w:rsidRPr="00954BA2">
        <w:rPr>
          <w:b/>
          <w:bCs/>
        </w:rPr>
        <w:t>INTERNET AVAILABILITY.</w:t>
      </w:r>
      <w:r>
        <w:t xml:space="preserve">  </w:t>
      </w:r>
      <w:r w:rsidR="001D300A" w:rsidRPr="009925E9">
        <w:t>VENDOR</w:t>
      </w:r>
      <w:r w:rsidR="005A021A" w:rsidRPr="009925E9">
        <w:t xml:space="preserve"> </w:t>
      </w:r>
      <w:bookmarkStart w:id="10" w:name="OLE_LINK3"/>
      <w:bookmarkStart w:id="11" w:name="OLE_LINK4"/>
      <w:r w:rsidRPr="009925E9">
        <w:t xml:space="preserve">WILL USE ALL REASONABLE EFFORTS TO MAINTAIN ADEQUATE INTERNET CONNECTION BANDWIDTH AND SERVER CAPACITY TO PROVIDE </w:t>
      </w:r>
      <w:r w:rsidR="00983397" w:rsidRPr="009925E9">
        <w:t>UNIVERSITY</w:t>
      </w:r>
      <w:r w:rsidRPr="009925E9">
        <w:t xml:space="preserve"> WITH PROMPT ACCESS TO THE LICENSED MATERIALS.</w:t>
      </w:r>
      <w:r w:rsidR="00367CB0" w:rsidRPr="009925E9">
        <w:t xml:space="preserve"> </w:t>
      </w:r>
      <w:r w:rsidRPr="009925E9">
        <w:t xml:space="preserve">IF, DUE TO CAUSES WITHIN ITS REASONABLE CONTROL, </w:t>
      </w:r>
      <w:r w:rsidR="00BA5307" w:rsidRPr="009925E9">
        <w:t>VENDOR</w:t>
      </w:r>
      <w:r w:rsidRPr="009925E9">
        <w:t xml:space="preserve"> IS UNABLE TO PROVIDE </w:t>
      </w:r>
      <w:r w:rsidR="00983397" w:rsidRPr="009925E9">
        <w:t>UNIVERSITY</w:t>
      </w:r>
      <w:r w:rsidRPr="009925E9">
        <w:t xml:space="preserve"> WITH ACCESS TO THE LICENSED MATERIALS FOR A PERIOD EXCEEDING TWENTY-FOUR (24) CONSECUTIVE HOURS, </w:t>
      </w:r>
      <w:r w:rsidR="00BA5307" w:rsidRPr="009925E9">
        <w:t>VENDOR</w:t>
      </w:r>
      <w:r w:rsidRPr="009925E9">
        <w:t xml:space="preserve"> AGREES TO EXTEND THE LICENSE PERIOD FOR CORRESPONDING TWENTY-FOUR (24) HOUR INCREMENTS AT NO ADDITIONAL COST TO </w:t>
      </w:r>
      <w:r w:rsidR="00983397" w:rsidRPr="009925E9">
        <w:t>UNIVERSITY</w:t>
      </w:r>
      <w:r w:rsidR="005A021A" w:rsidRPr="009925E9">
        <w:t>.</w:t>
      </w:r>
      <w:bookmarkEnd w:id="10"/>
      <w:bookmarkEnd w:id="11"/>
    </w:p>
    <w:p w14:paraId="75DBE4BF" w14:textId="7BD9DA96" w:rsidR="005A021A" w:rsidRPr="00F4281C" w:rsidRDefault="005A021A" w:rsidP="00E20A84">
      <w:pPr>
        <w:pStyle w:val="Heading1"/>
        <w:numPr>
          <w:ilvl w:val="0"/>
          <w:numId w:val="22"/>
        </w:numPr>
        <w:jc w:val="left"/>
      </w:pPr>
      <w:bookmarkStart w:id="12" w:name="_TERM_AND_FEES"/>
      <w:bookmarkEnd w:id="12"/>
      <w:r w:rsidRPr="00F4281C">
        <w:t xml:space="preserve">TERM AND </w:t>
      </w:r>
      <w:r w:rsidR="000E47CD">
        <w:t xml:space="preserve">TERMINATION </w:t>
      </w:r>
    </w:p>
    <w:p w14:paraId="1FBFE8AE" w14:textId="4E3109F7" w:rsidR="005A021A" w:rsidRPr="00F4281C" w:rsidRDefault="00740BFA" w:rsidP="00722EA0">
      <w:pPr>
        <w:pStyle w:val="Heading2"/>
        <w:numPr>
          <w:ilvl w:val="1"/>
          <w:numId w:val="22"/>
        </w:numPr>
      </w:pPr>
      <w:r>
        <w:rPr>
          <w:b/>
          <w:bCs/>
        </w:rPr>
        <w:t>Term.</w:t>
      </w:r>
      <w:r w:rsidRPr="009E5353">
        <w:t xml:space="preserve">  </w:t>
      </w:r>
      <w:r w:rsidR="00E53C81" w:rsidRPr="009925E9">
        <w:t>This Agreement shall become binding as of</w:t>
      </w:r>
      <w:r w:rsidR="00EB702F">
        <w:t xml:space="preserve"> </w:t>
      </w:r>
      <w:r w:rsidR="00997E1F">
        <w:t>Ja</w:t>
      </w:r>
      <w:r w:rsidR="001F655B">
        <w:t xml:space="preserve">nuary 1, </w:t>
      </w:r>
      <w:r w:rsidR="001F655B">
        <w:fldChar w:fldCharType="begin">
          <w:ffData>
            <w:name w:val="Text20"/>
            <w:enabled/>
            <w:calcOnExit w:val="0"/>
            <w:textInput>
              <w:default w:val="[YEAR]"/>
            </w:textInput>
          </w:ffData>
        </w:fldChar>
      </w:r>
      <w:bookmarkStart w:id="13" w:name="Text20"/>
      <w:r w:rsidR="001F655B">
        <w:instrText xml:space="preserve"> FORMTEXT </w:instrText>
      </w:r>
      <w:r w:rsidR="001F655B">
        <w:fldChar w:fldCharType="separate"/>
      </w:r>
      <w:r w:rsidR="001F655B">
        <w:rPr>
          <w:noProof/>
        </w:rPr>
        <w:t>[YEAR]</w:t>
      </w:r>
      <w:r w:rsidR="001F655B">
        <w:fldChar w:fldCharType="end"/>
      </w:r>
      <w:bookmarkEnd w:id="13"/>
      <w:r w:rsidR="001E1D04" w:rsidRPr="009925E9">
        <w:t>.</w:t>
      </w:r>
      <w:r w:rsidR="00E53C81" w:rsidRPr="009925E9">
        <w:t xml:space="preserve"> </w:t>
      </w:r>
      <w:r w:rsidR="001E1D04" w:rsidRPr="009925E9">
        <w:t>This Agreement shall continue for five (5) years unless earlier terminated.</w:t>
      </w:r>
      <w:r w:rsidR="00367CB0" w:rsidRPr="009925E9">
        <w:t xml:space="preserve"> </w:t>
      </w:r>
      <w:r w:rsidR="00196826" w:rsidRPr="009925E9">
        <w:t xml:space="preserve">The term covers five (5) </w:t>
      </w:r>
      <w:r w:rsidR="00F717DA" w:rsidRPr="009925E9">
        <w:t>S</w:t>
      </w:r>
      <w:r w:rsidR="00196826" w:rsidRPr="009925E9">
        <w:t xml:space="preserve">ubscription </w:t>
      </w:r>
      <w:r w:rsidR="00F717DA" w:rsidRPr="009925E9">
        <w:t>Y</w:t>
      </w:r>
      <w:r w:rsidR="00196826" w:rsidRPr="009925E9">
        <w:t xml:space="preserve">ears, each beginning on </w:t>
      </w:r>
      <w:r w:rsidR="001E1D04" w:rsidRPr="009925E9">
        <w:t>January 1 of the relevant year</w:t>
      </w:r>
      <w:r w:rsidR="004A060D" w:rsidRPr="009925E9">
        <w:t>.</w:t>
      </w:r>
      <w:r w:rsidR="00367CB0">
        <w:t xml:space="preserve"> </w:t>
      </w:r>
    </w:p>
    <w:p w14:paraId="60C1C890" w14:textId="11D39AF4" w:rsidR="00592DF5" w:rsidRPr="00592DF5" w:rsidRDefault="009B6E4E" w:rsidP="004228CE">
      <w:pPr>
        <w:pStyle w:val="Heading2"/>
        <w:numPr>
          <w:ilvl w:val="1"/>
          <w:numId w:val="22"/>
        </w:numPr>
      </w:pPr>
      <w:r>
        <w:rPr>
          <w:b/>
          <w:bCs/>
        </w:rPr>
        <w:t>Termination for Cause.</w:t>
      </w:r>
      <w:r w:rsidRPr="00216F89">
        <w:t xml:space="preserve"> </w:t>
      </w:r>
      <w:r w:rsidR="009E5353">
        <w:t xml:space="preserve"> </w:t>
      </w:r>
      <w:r w:rsidR="00216F89" w:rsidRPr="009925E9">
        <w:t>A party that defaults in performance or commits a material breach of this Agreement (</w:t>
      </w:r>
      <w:r w:rsidR="00216F89" w:rsidRPr="009925E9">
        <w:rPr>
          <w:b/>
          <w:bCs/>
        </w:rPr>
        <w:t>“</w:t>
      </w:r>
      <w:r w:rsidR="00D1341B" w:rsidRPr="009925E9">
        <w:rPr>
          <w:b/>
          <w:bCs/>
        </w:rPr>
        <w:t>D</w:t>
      </w:r>
      <w:r w:rsidR="00216F89" w:rsidRPr="009925E9">
        <w:rPr>
          <w:b/>
          <w:bCs/>
        </w:rPr>
        <w:t xml:space="preserve">efaulting </w:t>
      </w:r>
      <w:r w:rsidR="00D1341B" w:rsidRPr="009925E9">
        <w:rPr>
          <w:b/>
          <w:bCs/>
        </w:rPr>
        <w:t>P</w:t>
      </w:r>
      <w:r w:rsidR="00216F89" w:rsidRPr="009925E9">
        <w:rPr>
          <w:b/>
          <w:bCs/>
        </w:rPr>
        <w:t>arty”</w:t>
      </w:r>
      <w:r w:rsidR="00216F89" w:rsidRPr="009925E9">
        <w:t xml:space="preserve">) shall have 30 days to cure the default or breach after receiving notice from the non-defaulting party. The non-defaulting party may terminate this Agreement without further notice and pursue other available legal remedies if the </w:t>
      </w:r>
      <w:r w:rsidR="00D1341B" w:rsidRPr="009925E9">
        <w:t>D</w:t>
      </w:r>
      <w:r w:rsidR="00216F89" w:rsidRPr="009925E9">
        <w:t xml:space="preserve">efaulting </w:t>
      </w:r>
      <w:r w:rsidR="00D1341B" w:rsidRPr="009925E9">
        <w:t>P</w:t>
      </w:r>
      <w:r w:rsidR="00216F89" w:rsidRPr="009925E9">
        <w:t xml:space="preserve">arty fails to cure the breach within the prescribed period, or within such other period of time that is agreed by the parties in writing. </w:t>
      </w:r>
      <w:r w:rsidR="00F01420" w:rsidRPr="009925E9">
        <w:t xml:space="preserve">If Vendor is the Defaulting Party and University terminates this Agreement for cause in accordance with the above, Vendor shall refund the </w:t>
      </w:r>
      <w:r w:rsidR="00F01420" w:rsidRPr="009925E9">
        <w:lastRenderedPageBreak/>
        <w:t>license fee pro-rated to the unexpired term of the subscription within thirty (30) days of termination.</w:t>
      </w:r>
      <w:r w:rsidR="00F01420">
        <w:t xml:space="preserve"> </w:t>
      </w:r>
    </w:p>
    <w:p w14:paraId="6A26CF4B" w14:textId="4EE1E0B1" w:rsidR="000C3F6E" w:rsidRPr="009925E9" w:rsidRDefault="00592DF5" w:rsidP="00722EA0">
      <w:pPr>
        <w:pStyle w:val="Heading2"/>
        <w:numPr>
          <w:ilvl w:val="1"/>
          <w:numId w:val="22"/>
        </w:numPr>
      </w:pPr>
      <w:r w:rsidRPr="00592DF5">
        <w:rPr>
          <w:b/>
        </w:rPr>
        <w:t>Termination for Convenience.</w:t>
      </w:r>
      <w:r w:rsidRPr="009E5353">
        <w:t xml:space="preserve"> </w:t>
      </w:r>
      <w:r w:rsidR="009E5353">
        <w:t xml:space="preserve"> </w:t>
      </w:r>
      <w:r w:rsidR="00BE4748">
        <w:t>University</w:t>
      </w:r>
      <w:r w:rsidRPr="009925E9">
        <w:t xml:space="preserve"> may terminate this Agreement </w:t>
      </w:r>
      <w:r w:rsidR="00F01420" w:rsidRPr="009925E9">
        <w:t>for convenience and without any cause with termination to take effe</w:t>
      </w:r>
      <w:r w:rsidR="00854DF8" w:rsidRPr="009925E9">
        <w:t>ct at the end of the then-current Subscription Year</w:t>
      </w:r>
      <w:r w:rsidRPr="009925E9">
        <w:t xml:space="preserve"> by providing </w:t>
      </w:r>
      <w:r w:rsidR="00BE4748">
        <w:t>Vendor</w:t>
      </w:r>
      <w:r w:rsidRPr="009925E9">
        <w:t xml:space="preserve"> with written notice no less than 90 days prior to the end of the </w:t>
      </w:r>
      <w:r w:rsidR="00854DF8" w:rsidRPr="009925E9">
        <w:t>then-</w:t>
      </w:r>
      <w:r w:rsidR="00DA380B" w:rsidRPr="009925E9">
        <w:t xml:space="preserve">current </w:t>
      </w:r>
      <w:r w:rsidR="00F717DA" w:rsidRPr="009925E9">
        <w:t>Subscription Year</w:t>
      </w:r>
      <w:r w:rsidRPr="009925E9">
        <w:t>.</w:t>
      </w:r>
    </w:p>
    <w:p w14:paraId="11BF971D" w14:textId="7DEC4852" w:rsidR="00B26261" w:rsidRDefault="000C3F6E" w:rsidP="00722EA0">
      <w:pPr>
        <w:pStyle w:val="Heading2"/>
        <w:numPr>
          <w:ilvl w:val="1"/>
          <w:numId w:val="22"/>
        </w:numPr>
      </w:pPr>
      <w:r>
        <w:rPr>
          <w:b/>
          <w:bCs/>
        </w:rPr>
        <w:t>Termination for Non-</w:t>
      </w:r>
      <w:r w:rsidRPr="00740BFA">
        <w:rPr>
          <w:b/>
          <w:bCs/>
        </w:rPr>
        <w:t>Appropriation.</w:t>
      </w:r>
      <w:r w:rsidRPr="009E5353">
        <w:t xml:space="preserve">  </w:t>
      </w:r>
      <w:r w:rsidRPr="009925E9">
        <w:t xml:space="preserve">This Agreement is subject to termination by </w:t>
      </w:r>
      <w:r w:rsidR="00983397" w:rsidRPr="009925E9">
        <w:t>University</w:t>
      </w:r>
      <w:r w:rsidRPr="009925E9">
        <w:t xml:space="preserve"> in any year for which the General Assembly fails to make an appropriation to make payments under the Agreement. If a termination for non-appropriation occurs, Authorized Sites may cancel Licensed Materials up to ninety (90) days after the beginning of the Subscription Year.</w:t>
      </w:r>
      <w:r w:rsidR="00367CB0" w:rsidRPr="009925E9">
        <w:t xml:space="preserve"> </w:t>
      </w:r>
      <w:r w:rsidR="00983397" w:rsidRPr="009925E9">
        <w:t>U</w:t>
      </w:r>
      <w:r w:rsidR="006B517D" w:rsidRPr="009925E9">
        <w:t>niversity</w:t>
      </w:r>
      <w:r w:rsidRPr="009925E9">
        <w:t xml:space="preserve"> will be invoiced for the pro-rated subscription period for the Authorized Site.</w:t>
      </w:r>
      <w:r w:rsidR="00367CB0" w:rsidRPr="009925E9">
        <w:t xml:space="preserve"> </w:t>
      </w:r>
      <w:r w:rsidRPr="009925E9">
        <w:t>In the event that payment has been made to Vendor for the 12-month Subscription Year, Vendor will refund the license fee pro-rated to the unexpired term of the subscription.</w:t>
      </w:r>
    </w:p>
    <w:p w14:paraId="68052CF1" w14:textId="5E00893C" w:rsidR="000423E8" w:rsidRPr="009925E9" w:rsidRDefault="00B26261" w:rsidP="00722EA0">
      <w:pPr>
        <w:pStyle w:val="Heading2"/>
        <w:numPr>
          <w:ilvl w:val="1"/>
          <w:numId w:val="22"/>
        </w:numPr>
      </w:pPr>
      <w:r w:rsidRPr="00B26261">
        <w:rPr>
          <w:b/>
          <w:bCs/>
          <w:szCs w:val="22"/>
        </w:rPr>
        <w:t>Termination Access.</w:t>
      </w:r>
      <w:r w:rsidRPr="00B26261">
        <w:rPr>
          <w:szCs w:val="22"/>
        </w:rPr>
        <w:t xml:space="preserve">  </w:t>
      </w:r>
      <w:r w:rsidRPr="009925E9">
        <w:t>Upon termination of this Agreement, Vendor shall provide continued access to the Licensed Materials for which perpetual access was granted in this Agreement (</w:t>
      </w:r>
      <w:r w:rsidRPr="00C36EE5">
        <w:rPr>
          <w:b/>
          <w:bCs/>
        </w:rPr>
        <w:t>“Perpetual Materials”</w:t>
      </w:r>
      <w:r w:rsidRPr="009925E9">
        <w:t>).</w:t>
      </w:r>
      <w:r w:rsidR="00367CB0" w:rsidRPr="009925E9">
        <w:t xml:space="preserve"> </w:t>
      </w:r>
      <w:r w:rsidRPr="009925E9">
        <w:t>The means by which Authorized Users shall have access to Perpetual Materials shall be in a manner and form substantially equivalent to the means by which access is provided during the term of this Agreement, with provisions for ensuring forward compatibility with new technologies.</w:t>
      </w:r>
      <w:r w:rsidR="00367CB0" w:rsidRPr="009925E9">
        <w:t xml:space="preserve"> </w:t>
      </w:r>
      <w:r w:rsidRPr="009925E9">
        <w:t>Vendor shall:</w:t>
      </w:r>
    </w:p>
    <w:p w14:paraId="7DE23414" w14:textId="70A021C3" w:rsidR="000423E8" w:rsidRDefault="00B26261" w:rsidP="000423E8">
      <w:pPr>
        <w:pStyle w:val="ListParagraph"/>
        <w:numPr>
          <w:ilvl w:val="0"/>
          <w:numId w:val="37"/>
        </w:numPr>
        <w:spacing w:after="120"/>
        <w:contextualSpacing w:val="0"/>
      </w:pPr>
      <w:r w:rsidRPr="00B26261">
        <w:t>p</w:t>
      </w:r>
      <w:r w:rsidRPr="00F02E42">
        <w:t xml:space="preserve">rovide continuing online access to archival copies of Perpetual Materials on the Vendor’s Platform without supplementary fees to </w:t>
      </w:r>
      <w:r w:rsidR="00983397" w:rsidRPr="00F02E42">
        <w:t>U</w:t>
      </w:r>
      <w:r w:rsidR="006B517D" w:rsidRPr="00F02E42">
        <w:t>niversity</w:t>
      </w:r>
      <w:r w:rsidRPr="00F02E42">
        <w:t xml:space="preserve"> or Authorized Sites</w:t>
      </w:r>
      <w:r w:rsidRPr="00F4281C">
        <w:t>;</w:t>
      </w:r>
    </w:p>
    <w:p w14:paraId="06519286" w14:textId="38B6BF1E" w:rsidR="00592DF5" w:rsidRDefault="00B26261" w:rsidP="000423E8">
      <w:pPr>
        <w:pStyle w:val="ListParagraph"/>
        <w:numPr>
          <w:ilvl w:val="0"/>
          <w:numId w:val="37"/>
        </w:numPr>
      </w:pPr>
      <w:r w:rsidRPr="00F02E42">
        <w:t xml:space="preserve">provide to </w:t>
      </w:r>
      <w:r w:rsidR="00983397" w:rsidRPr="00F02E42">
        <w:t>U</w:t>
      </w:r>
      <w:r w:rsidR="006B517D" w:rsidRPr="00F02E42">
        <w:t>niversity</w:t>
      </w:r>
      <w:r w:rsidRPr="00F02E42">
        <w:t>, Authorized Site, or third-party archiving service, upon request and within ninety (90) days, one copy of the entire set of Perpetual Materials and associated metadata to be maintained as an archival copy for the purpose of delivering continuing online access to Authorized Users.</w:t>
      </w:r>
      <w:r w:rsidR="00367CB0" w:rsidRPr="00F02E42">
        <w:t xml:space="preserve"> </w:t>
      </w:r>
      <w:r w:rsidRPr="00F02E42">
        <w:t xml:space="preserve">The cost of electronic delivery of Perpetual Materials and associated metadata to </w:t>
      </w:r>
      <w:r w:rsidR="00983397" w:rsidRPr="00F02E42">
        <w:t>U</w:t>
      </w:r>
      <w:r w:rsidR="006B517D" w:rsidRPr="00F02E42">
        <w:t>niversity</w:t>
      </w:r>
      <w:r w:rsidRPr="00F02E42">
        <w:t xml:space="preserve">, Authorized Site or a third-party archiving service shall be borne by Vendor, unless otherwise agreed upon by the </w:t>
      </w:r>
      <w:r w:rsidR="00F874E8" w:rsidRPr="00F02E42">
        <w:t>p</w:t>
      </w:r>
      <w:r w:rsidRPr="00F02E42">
        <w:t>arties.</w:t>
      </w:r>
      <w:r w:rsidR="00367CB0" w:rsidRPr="00F02E42">
        <w:t xml:space="preserve"> </w:t>
      </w:r>
      <w:r w:rsidRPr="00F02E42">
        <w:t>The Perpetual Materials shall be provided without Digital Rights Management Technology in a mutually agreeable medium suitable to the content but may not contain all the links and other features and functionality associated with the Licensed Materials pursuant to this Agreement</w:t>
      </w:r>
      <w:r w:rsidRPr="00F4281C">
        <w:t>.</w:t>
      </w:r>
    </w:p>
    <w:p w14:paraId="5FDD0605" w14:textId="5DB24794" w:rsidR="004722EF" w:rsidRDefault="004722EF" w:rsidP="000423E8">
      <w:pPr>
        <w:pStyle w:val="Heading1"/>
        <w:numPr>
          <w:ilvl w:val="0"/>
          <w:numId w:val="22"/>
        </w:numPr>
        <w:jc w:val="left"/>
      </w:pPr>
      <w:r>
        <w:t>COMPENSATION</w:t>
      </w:r>
    </w:p>
    <w:p w14:paraId="03821DE7" w14:textId="77777777" w:rsidR="004722EF" w:rsidRPr="00F4281C" w:rsidRDefault="004722EF" w:rsidP="00722EA0">
      <w:pPr>
        <w:pStyle w:val="Heading2"/>
        <w:numPr>
          <w:ilvl w:val="1"/>
          <w:numId w:val="22"/>
        </w:numPr>
      </w:pPr>
      <w:r w:rsidRPr="00740BFA">
        <w:rPr>
          <w:b/>
          <w:bCs/>
        </w:rPr>
        <w:t>Subscription Changes.</w:t>
      </w:r>
      <w:r>
        <w:t xml:space="preserve">  </w:t>
      </w:r>
      <w:r w:rsidRPr="00F02E42">
        <w:t>Subscriptions to the Licensed Materials are subject to change and may be updated annually, prior to each Subscription Year, upon mutual agreement by both parties.</w:t>
      </w:r>
    </w:p>
    <w:p w14:paraId="31C1C963" w14:textId="6C9F6F24" w:rsidR="004722EF" w:rsidRPr="00F02E42" w:rsidRDefault="004722EF" w:rsidP="00722EA0">
      <w:pPr>
        <w:pStyle w:val="Heading2"/>
        <w:numPr>
          <w:ilvl w:val="1"/>
          <w:numId w:val="22"/>
        </w:numPr>
      </w:pPr>
      <w:r w:rsidRPr="001C42C7">
        <w:rPr>
          <w:b/>
          <w:bCs/>
        </w:rPr>
        <w:t>Opt In or Out.</w:t>
      </w:r>
      <w:r w:rsidRPr="001C42C7">
        <w:t xml:space="preserve">  </w:t>
      </w:r>
      <w:r w:rsidRPr="00F02E42">
        <w:t>Authorized Sites may opt in or out of this Agreement annually, at least thirty (30) days before the beginning of each Subscription Year.</w:t>
      </w:r>
      <w:r w:rsidR="00367CB0" w:rsidRPr="00F02E42">
        <w:t xml:space="preserve"> </w:t>
      </w:r>
      <w:r w:rsidRPr="00F02E42">
        <w:t>Total fees due to Vendor will be adjusted as agreed by the parties based on annual subscriptions of the Licensed Materials.</w:t>
      </w:r>
    </w:p>
    <w:p w14:paraId="7257A3B8" w14:textId="3B77B3EF" w:rsidR="004722EF" w:rsidRPr="00F02E42" w:rsidRDefault="004722EF" w:rsidP="00722EA0">
      <w:pPr>
        <w:pStyle w:val="Heading2"/>
        <w:numPr>
          <w:ilvl w:val="1"/>
          <w:numId w:val="22"/>
        </w:numPr>
      </w:pPr>
      <w:r w:rsidRPr="00740BFA">
        <w:rPr>
          <w:b/>
          <w:bCs/>
        </w:rPr>
        <w:t>Pricing.</w:t>
      </w:r>
      <w:r w:rsidR="00367CB0" w:rsidRPr="00D74555">
        <w:t xml:space="preserve"> </w:t>
      </w:r>
      <w:r w:rsidR="00367CB0" w:rsidRPr="00D74555">
        <w:rPr>
          <w:rFonts w:ascii="Calibri" w:hAnsi="Calibri" w:cs="Calibri"/>
          <w:szCs w:val="22"/>
        </w:rPr>
        <w:t xml:space="preserve"> </w:t>
      </w:r>
      <w:r w:rsidRPr="00F02E42">
        <w:t>The price to University for the Licensed Materials shall reflect the lowest price available in Illinois from Vendor.</w:t>
      </w:r>
      <w:r w:rsidR="00367CB0" w:rsidRPr="00F02E42">
        <w:t xml:space="preserve"> </w:t>
      </w:r>
      <w:r w:rsidRPr="00F02E42">
        <w:t>Vendor agrees to provide to University the pricing model that will be used to establish pricing for the first Subscription Year of this Agreement.</w:t>
      </w:r>
      <w:r w:rsidR="00367CB0" w:rsidRPr="00F02E42">
        <w:t xml:space="preserve"> </w:t>
      </w:r>
      <w:r w:rsidRPr="00F02E42">
        <w:t xml:space="preserve">Pricing </w:t>
      </w:r>
      <w:r w:rsidRPr="00F02E42">
        <w:lastRenderedPageBreak/>
        <w:t>in all subsequent Subscription Years shall not increase more than the percentage increase cap listed in Attachment 1 of this Agreement.</w:t>
      </w:r>
      <w:r w:rsidR="00367CB0" w:rsidRPr="00F02E42">
        <w:t xml:space="preserve"> </w:t>
      </w:r>
      <w:r w:rsidRPr="00F02E42">
        <w:t>Vendor agrees to enter prices for the Licensed Materials listed in Attachment 1 of this Agreement into the CARLI Selection System on an annual basis.</w:t>
      </w:r>
      <w:r w:rsidR="00367CB0" w:rsidRPr="00F02E42">
        <w:t xml:space="preserve"> </w:t>
      </w:r>
      <w:r w:rsidRPr="00F02E42">
        <w:t>Vendor will be given credentials to access the system prior to each request from University to enter pricing, along with documentation to assist with the pricing entry.</w:t>
      </w:r>
      <w:r w:rsidR="00367CB0" w:rsidRPr="00F02E42">
        <w:t xml:space="preserve"> </w:t>
      </w:r>
      <w:r w:rsidRPr="00F02E42">
        <w:t>Vendor agrees that all pricing discrepancies will be remedied in a timely manner but no later than sixty (60) days after becoming aware of the discrepancy.</w:t>
      </w:r>
      <w:r w:rsidR="00367CB0" w:rsidRPr="00F02E42">
        <w:t xml:space="preserve"> </w:t>
      </w:r>
    </w:p>
    <w:p w14:paraId="2730B1FF" w14:textId="2138C2DD" w:rsidR="004722EF" w:rsidRPr="00F02E42" w:rsidRDefault="004722EF" w:rsidP="00722EA0">
      <w:pPr>
        <w:pStyle w:val="Heading2"/>
        <w:numPr>
          <w:ilvl w:val="1"/>
          <w:numId w:val="22"/>
        </w:numPr>
      </w:pPr>
      <w:r w:rsidRPr="00740BFA">
        <w:rPr>
          <w:b/>
          <w:bCs/>
        </w:rPr>
        <w:t>Invoic</w:t>
      </w:r>
      <w:r>
        <w:rPr>
          <w:b/>
          <w:bCs/>
        </w:rPr>
        <w:t>e and Payment</w:t>
      </w:r>
      <w:r w:rsidRPr="00740BFA">
        <w:rPr>
          <w:b/>
          <w:bCs/>
        </w:rPr>
        <w:t>.</w:t>
      </w:r>
      <w:r>
        <w:t xml:space="preserve">  </w:t>
      </w:r>
      <w:r w:rsidR="006622E3" w:rsidRPr="006622E3">
        <w:t xml:space="preserve">In order to be paid by University, Vendor must submit a proper invoice </w:t>
      </w:r>
      <w:r w:rsidRPr="00F02E42">
        <w:t>at the beginning of each Subscription Year for Licensed Materials.</w:t>
      </w:r>
      <w:r w:rsidR="00367CB0" w:rsidRPr="00F02E42">
        <w:t xml:space="preserve"> </w:t>
      </w:r>
      <w:r w:rsidR="006622E3" w:rsidRPr="006622E3">
        <w:t xml:space="preserve">A proper bill must include: itemized detail, invoice number, invoice date, invoice amount, remittance address and the University purchase order number. University will either approve the bill for payment, or deny a bill with defects, in accordance with the State Prompt Payment Act (30 ILCS 540) (the </w:t>
      </w:r>
      <w:r w:rsidR="006622E3" w:rsidRPr="00F4080C">
        <w:rPr>
          <w:b/>
          <w:bCs/>
        </w:rPr>
        <w:t>“Act”</w:t>
      </w:r>
      <w:r w:rsidR="006622E3" w:rsidRPr="006622E3">
        <w:t>). University will assign a new date of receipt to a bill resubmitted in proper form. University will pay interest on approved bills that are not paid within the time period prescribed by the Act. The rate of interest shall be the rate established in the Act on the date that payment becomes late within the meaning of the Act. University will not pay interest of $5 or less and may subtract any applicable discounts before payment</w:t>
      </w:r>
      <w:r w:rsidR="006622E3">
        <w:t xml:space="preserve">. </w:t>
      </w:r>
      <w:r w:rsidRPr="00F02E42">
        <w:t>If changes are made to the subscribed Licensed Materials, pro rata adjustments of the contracted price will be calculated by Vendor and invoiced to University accordingly as of the date of any changes.</w:t>
      </w:r>
      <w:r w:rsidR="00367CB0" w:rsidRPr="00F02E42">
        <w:t xml:space="preserve"> </w:t>
      </w:r>
    </w:p>
    <w:p w14:paraId="7227CD73" w14:textId="54859F57" w:rsidR="00F4080C" w:rsidRPr="00F4080C" w:rsidRDefault="00F4080C" w:rsidP="00722EA0">
      <w:pPr>
        <w:pStyle w:val="Heading2"/>
        <w:numPr>
          <w:ilvl w:val="1"/>
          <w:numId w:val="22"/>
        </w:numPr>
      </w:pPr>
      <w:r w:rsidRPr="00842B31">
        <w:rPr>
          <w:b/>
          <w:bCs/>
        </w:rPr>
        <w:t>Withholdings</w:t>
      </w:r>
      <w:r>
        <w:rPr>
          <w:b/>
          <w:bCs/>
        </w:rPr>
        <w:t>.</w:t>
      </w:r>
      <w:r>
        <w:t xml:space="preserve">  </w:t>
      </w:r>
      <w:r w:rsidRPr="00F4080C">
        <w:t xml:space="preserve">University may withhold or may void any invoice to the extent University deems necessary to protect University from loss due to Vendor's: (a) unsatisfactory performance; (b) failure to pay subcontractors; (c) damage to University </w:t>
      </w:r>
      <w:r w:rsidR="0059034A">
        <w:t xml:space="preserve">or Authorized Site </w:t>
      </w:r>
      <w:r w:rsidRPr="00F4080C">
        <w:t xml:space="preserve">property; or (d) incomplete, inaccurate or unauthorized billing. University may withhold final payment until Vendor has delivered all </w:t>
      </w:r>
      <w:r>
        <w:t>Licensed Materials</w:t>
      </w:r>
      <w:r w:rsidRPr="00F4080C">
        <w:t xml:space="preserve"> to University's reasonable satisfaction in accordance with the specification and/or requirements </w:t>
      </w:r>
      <w:r>
        <w:t>as set forth in this Agreement.</w:t>
      </w:r>
    </w:p>
    <w:p w14:paraId="122949B3" w14:textId="53A8479E" w:rsidR="004722EF" w:rsidRPr="00F02E42" w:rsidRDefault="004722EF" w:rsidP="00722EA0">
      <w:pPr>
        <w:pStyle w:val="Heading2"/>
        <w:numPr>
          <w:ilvl w:val="1"/>
          <w:numId w:val="22"/>
        </w:numPr>
      </w:pPr>
      <w:r w:rsidRPr="00740BFA">
        <w:rPr>
          <w:b/>
          <w:bCs/>
        </w:rPr>
        <w:t>Prorati</w:t>
      </w:r>
      <w:r>
        <w:rPr>
          <w:b/>
          <w:bCs/>
        </w:rPr>
        <w:t>on of Subscriptions</w:t>
      </w:r>
      <w:r w:rsidRPr="00740BFA">
        <w:rPr>
          <w:b/>
          <w:bCs/>
        </w:rPr>
        <w:t>.</w:t>
      </w:r>
      <w:r>
        <w:t xml:space="preserve">  </w:t>
      </w:r>
      <w:r w:rsidRPr="00F02E42">
        <w:t>Any new subscription after the January 1 renewal date for subscriptions will be prorated from the effective date of the new subscription to December 31 for that year.</w:t>
      </w:r>
      <w:r w:rsidR="00367CB0" w:rsidRPr="00F02E42">
        <w:t xml:space="preserve"> </w:t>
      </w:r>
      <w:r w:rsidRPr="00F02E42">
        <w:t>Upon renewal of the subscription, the Subscription Year will be effective from January 1 through December 31.</w:t>
      </w:r>
    </w:p>
    <w:p w14:paraId="1B70E5CA" w14:textId="5F661000" w:rsidR="004722EF" w:rsidRPr="004722EF" w:rsidRDefault="004722EF" w:rsidP="00E14A11">
      <w:pPr>
        <w:pStyle w:val="Heading2"/>
        <w:numPr>
          <w:ilvl w:val="1"/>
          <w:numId w:val="22"/>
        </w:numPr>
      </w:pPr>
      <w:r w:rsidRPr="00C455C0">
        <w:rPr>
          <w:b/>
          <w:bCs/>
        </w:rPr>
        <w:t>Additional Licensed Materials.</w:t>
      </w:r>
      <w:r w:rsidRPr="00D74555">
        <w:t xml:space="preserve">  </w:t>
      </w:r>
      <w:r w:rsidRPr="00F02E42">
        <w:t>On an annual Subscription Year basis, University may request Vendor to submit pricing for additional Licensed Materials beyond those listed in Attachment 1.</w:t>
      </w:r>
      <w:r w:rsidR="00367CB0" w:rsidRPr="00F02E42">
        <w:t xml:space="preserve"> </w:t>
      </w:r>
      <w:r w:rsidRPr="00F02E42">
        <w:t>If varying price caps are offered for different Licensed Materials in Attachment 1, all additional Licensed Materials offered as selections to Authorized Sites are bound by the lowest percentage increase cap stated in Attachment 1.</w:t>
      </w:r>
    </w:p>
    <w:p w14:paraId="6141D76B" w14:textId="15D9CEBE" w:rsidR="005A021A" w:rsidRPr="00F4281C" w:rsidRDefault="005A021A" w:rsidP="000423E8">
      <w:pPr>
        <w:pStyle w:val="Heading1"/>
        <w:numPr>
          <w:ilvl w:val="0"/>
          <w:numId w:val="22"/>
        </w:numPr>
        <w:jc w:val="left"/>
      </w:pPr>
      <w:r w:rsidRPr="00F4281C">
        <w:t>NOTICES</w:t>
      </w:r>
    </w:p>
    <w:p w14:paraId="3608E965" w14:textId="4B0C9AE4" w:rsidR="003C22C4" w:rsidRPr="00F02E42" w:rsidRDefault="003C22C4" w:rsidP="00722EA0">
      <w:pPr>
        <w:pStyle w:val="ListParagraph"/>
        <w:widowControl w:val="0"/>
        <w:numPr>
          <w:ilvl w:val="1"/>
          <w:numId w:val="22"/>
        </w:numPr>
        <w:autoSpaceDE w:val="0"/>
        <w:autoSpaceDN w:val="0"/>
        <w:spacing w:after="240"/>
        <w:contextualSpacing w:val="0"/>
      </w:pPr>
      <w:r>
        <w:rPr>
          <w:b/>
        </w:rPr>
        <w:t>Delivery</w:t>
      </w:r>
      <w:r>
        <w:t>.</w:t>
      </w:r>
      <w:r>
        <w:rPr>
          <w:spacing w:val="1"/>
        </w:rPr>
        <w:t xml:space="preserve"> </w:t>
      </w:r>
      <w:r w:rsidR="00D74555">
        <w:rPr>
          <w:spacing w:val="1"/>
        </w:rPr>
        <w:t xml:space="preserve"> </w:t>
      </w:r>
      <w:r w:rsidRPr="00F02E42">
        <w:t>To be enforceable, all notices must be in writing and delivered to the party's representative(s) named below, appropriate to the nature of the notice, by either certified mail, return receipt requested, or commercial carrier with delivery receipt. Notices are effective</w:t>
      </w:r>
      <w:r w:rsidR="004057C3" w:rsidRPr="00F02E42">
        <w:t xml:space="preserve"> </w:t>
      </w:r>
      <w:r w:rsidRPr="00F02E42">
        <w:t>upon receipt by the designated representative. A party may change its representative at any time by written notice to the other party.</w:t>
      </w:r>
    </w:p>
    <w:p w14:paraId="18FE8D5E" w14:textId="12A19886" w:rsidR="003C22C4" w:rsidRPr="00F02E42" w:rsidRDefault="003C22C4" w:rsidP="00722EA0">
      <w:pPr>
        <w:pStyle w:val="ListParagraph"/>
        <w:widowControl w:val="0"/>
        <w:numPr>
          <w:ilvl w:val="1"/>
          <w:numId w:val="22"/>
        </w:numPr>
        <w:autoSpaceDE w:val="0"/>
        <w:autoSpaceDN w:val="0"/>
        <w:spacing w:after="240"/>
        <w:contextualSpacing w:val="0"/>
      </w:pPr>
      <w:r w:rsidRPr="00CC46C0">
        <w:rPr>
          <w:b/>
        </w:rPr>
        <w:lastRenderedPageBreak/>
        <w:t>Directing Notices</w:t>
      </w:r>
      <w:r>
        <w:t>.</w:t>
      </w:r>
      <w:r w:rsidRPr="00CC46C0">
        <w:rPr>
          <w:spacing w:val="49"/>
        </w:rPr>
        <w:t xml:space="preserve"> </w:t>
      </w:r>
      <w:r w:rsidR="00D74555">
        <w:rPr>
          <w:spacing w:val="49"/>
        </w:rPr>
        <w:t xml:space="preserve"> </w:t>
      </w:r>
      <w:r w:rsidRPr="00F02E42">
        <w:t xml:space="preserve">Vendor shall direct all general notices or matters of contract interpretation to </w:t>
      </w:r>
      <w:r w:rsidR="00983397" w:rsidRPr="00F02E42">
        <w:t>University</w:t>
      </w:r>
      <w:r w:rsidRPr="00F02E42">
        <w:t xml:space="preserve">'s Contract Representative and notices involving technical or scheduling issues to </w:t>
      </w:r>
      <w:r w:rsidR="00983397" w:rsidRPr="00F02E42">
        <w:t>University</w:t>
      </w:r>
      <w:r w:rsidRPr="00F02E42">
        <w:t xml:space="preserve">'s Technical Representative. Vendor must include </w:t>
      </w:r>
      <w:bookmarkStart w:id="14" w:name="_Hlk97128608"/>
      <w:r w:rsidR="00983397" w:rsidRPr="00F02E42">
        <w:t>University</w:t>
      </w:r>
      <w:bookmarkEnd w:id="14"/>
      <w:r w:rsidRPr="00F02E42">
        <w:t>'s contract number or relevant purchase order number in any notice. Vendor shall direct all formal legal notices to the Board of Trustees.</w:t>
      </w:r>
      <w:r w:rsidR="00F34D48" w:rsidRPr="00F02E42">
        <w:t xml:space="preserve"> </w:t>
      </w:r>
    </w:p>
    <w:tbl>
      <w:tblPr>
        <w:tblStyle w:val="TableGrid"/>
        <w:tblW w:w="8994" w:type="dxa"/>
        <w:jc w:val="center"/>
        <w:tblCellMar>
          <w:top w:w="43" w:type="dxa"/>
          <w:bottom w:w="43" w:type="dxa"/>
        </w:tblCellMar>
        <w:tblLook w:val="04A0" w:firstRow="1" w:lastRow="0" w:firstColumn="1" w:lastColumn="0" w:noHBand="0" w:noVBand="1"/>
      </w:tblPr>
      <w:tblGrid>
        <w:gridCol w:w="4497"/>
        <w:gridCol w:w="4497"/>
      </w:tblGrid>
      <w:tr w:rsidR="00CC46C0" w14:paraId="090609C1" w14:textId="77777777" w:rsidTr="00F02E42">
        <w:trPr>
          <w:jc w:val="center"/>
        </w:trPr>
        <w:tc>
          <w:tcPr>
            <w:tcW w:w="4497" w:type="dxa"/>
          </w:tcPr>
          <w:p w14:paraId="765EAD22" w14:textId="7947B692" w:rsidR="00CC46C0" w:rsidRPr="00275E0B" w:rsidRDefault="00983397" w:rsidP="00795AD9">
            <w:pPr>
              <w:ind w:left="0"/>
              <w:rPr>
                <w:b/>
                <w:bCs/>
              </w:rPr>
            </w:pPr>
            <w:r>
              <w:rPr>
                <w:b/>
                <w:bCs/>
              </w:rPr>
              <w:t>University</w:t>
            </w:r>
            <w:r w:rsidR="00CC46C0" w:rsidRPr="00275E0B">
              <w:rPr>
                <w:b/>
                <w:bCs/>
              </w:rPr>
              <w:t xml:space="preserve"> Contract Representative</w:t>
            </w:r>
          </w:p>
        </w:tc>
        <w:tc>
          <w:tcPr>
            <w:tcW w:w="4497" w:type="dxa"/>
          </w:tcPr>
          <w:p w14:paraId="2924EF88" w14:textId="10B99555" w:rsidR="00CC46C0" w:rsidRPr="00275E0B" w:rsidRDefault="00CC46C0" w:rsidP="00795AD9">
            <w:pPr>
              <w:ind w:left="0"/>
              <w:rPr>
                <w:b/>
                <w:bCs/>
              </w:rPr>
            </w:pPr>
            <w:r w:rsidRPr="00275E0B">
              <w:rPr>
                <w:b/>
                <w:bCs/>
              </w:rPr>
              <w:t>Vendor Contract Representative</w:t>
            </w:r>
          </w:p>
        </w:tc>
      </w:tr>
      <w:tr w:rsidR="00CC46C0" w14:paraId="2A76EEAB" w14:textId="77777777" w:rsidTr="00F02E42">
        <w:trPr>
          <w:jc w:val="center"/>
        </w:trPr>
        <w:tc>
          <w:tcPr>
            <w:tcW w:w="4497" w:type="dxa"/>
          </w:tcPr>
          <w:p w14:paraId="24219829" w14:textId="15A923BE" w:rsidR="00CC46C0" w:rsidRDefault="00983397" w:rsidP="00795AD9">
            <w:pPr>
              <w:ind w:left="0"/>
            </w:pPr>
            <w:r>
              <w:t>University</w:t>
            </w:r>
            <w:r w:rsidR="00CC46C0">
              <w:t xml:space="preserve"> of Illinois System</w:t>
            </w:r>
          </w:p>
          <w:p w14:paraId="2B557D45" w14:textId="77777777" w:rsidR="00CC46C0" w:rsidRDefault="00CC46C0" w:rsidP="00795AD9">
            <w:pPr>
              <w:ind w:left="0"/>
            </w:pPr>
            <w:r>
              <w:t>System Purchasing &amp; Support Services</w:t>
            </w:r>
          </w:p>
          <w:p w14:paraId="013B03FE" w14:textId="77777777" w:rsidR="00CC46C0" w:rsidRDefault="00CC46C0" w:rsidP="00795AD9">
            <w:pPr>
              <w:ind w:left="0"/>
            </w:pPr>
            <w:r>
              <w:t>507 E. Green St., Suite 501</w:t>
            </w:r>
          </w:p>
          <w:p w14:paraId="2455160B" w14:textId="77777777" w:rsidR="00CC46C0" w:rsidRDefault="004057C3" w:rsidP="00795AD9">
            <w:pPr>
              <w:ind w:left="0"/>
            </w:pPr>
            <w:r>
              <w:t>Champaign, IL 61820</w:t>
            </w:r>
          </w:p>
          <w:p w14:paraId="039B3154" w14:textId="77777777" w:rsidR="004057C3" w:rsidRDefault="004057C3" w:rsidP="00795AD9">
            <w:pPr>
              <w:ind w:left="0"/>
            </w:pPr>
            <w:r>
              <w:t>(217) 333-9289</w:t>
            </w:r>
          </w:p>
          <w:p w14:paraId="47B0E051" w14:textId="0DA3C48F" w:rsidR="004057C3" w:rsidRDefault="004057C3" w:rsidP="00795AD9">
            <w:pPr>
              <w:ind w:left="0"/>
            </w:pPr>
            <w:r>
              <w:t>procurement@uillinois.edu</w:t>
            </w:r>
          </w:p>
        </w:tc>
        <w:tc>
          <w:tcPr>
            <w:tcW w:w="4497" w:type="dxa"/>
          </w:tcPr>
          <w:p w14:paraId="7E576C06" w14:textId="56B1D419" w:rsidR="00CC46C0" w:rsidRDefault="00AD65FF" w:rsidP="00795AD9">
            <w:pPr>
              <w:ind w:left="0"/>
            </w:pPr>
            <w:r>
              <w:fldChar w:fldCharType="begin">
                <w:ffData>
                  <w:name w:val="Text7"/>
                  <w:enabled/>
                  <w:calcOnExit w:val="0"/>
                  <w:textInput>
                    <w:default w:val="[Vendor Name]"/>
                  </w:textInput>
                </w:ffData>
              </w:fldChar>
            </w:r>
            <w:bookmarkStart w:id="15" w:name="Text7"/>
            <w:r>
              <w:instrText xml:space="preserve"> FORMTEXT </w:instrText>
            </w:r>
            <w:r>
              <w:fldChar w:fldCharType="separate"/>
            </w:r>
            <w:r>
              <w:rPr>
                <w:noProof/>
              </w:rPr>
              <w:t>[Vendor Name]</w:t>
            </w:r>
            <w:r>
              <w:fldChar w:fldCharType="end"/>
            </w:r>
            <w:bookmarkEnd w:id="15"/>
          </w:p>
          <w:p w14:paraId="04474422" w14:textId="491CA3E7" w:rsidR="004057C3" w:rsidRDefault="00AD65FF" w:rsidP="00795AD9">
            <w:pPr>
              <w:ind w:left="0"/>
            </w:pPr>
            <w:r>
              <w:fldChar w:fldCharType="begin">
                <w:ffData>
                  <w:name w:val="Text8"/>
                  <w:enabled/>
                  <w:calcOnExit w:val="0"/>
                  <w:textInput>
                    <w:default w:val="[Representative's name]"/>
                  </w:textInput>
                </w:ffData>
              </w:fldChar>
            </w:r>
            <w:bookmarkStart w:id="16" w:name="Text8"/>
            <w:r>
              <w:instrText xml:space="preserve"> FORMTEXT </w:instrText>
            </w:r>
            <w:r>
              <w:fldChar w:fldCharType="separate"/>
            </w:r>
            <w:r>
              <w:rPr>
                <w:noProof/>
              </w:rPr>
              <w:t>[Representative's name]</w:t>
            </w:r>
            <w:r>
              <w:fldChar w:fldCharType="end"/>
            </w:r>
            <w:bookmarkEnd w:id="16"/>
          </w:p>
          <w:p w14:paraId="16325338" w14:textId="45060E2F" w:rsidR="004057C3" w:rsidRDefault="00AD65FF" w:rsidP="00795AD9">
            <w:pPr>
              <w:ind w:left="0"/>
            </w:pPr>
            <w:r>
              <w:fldChar w:fldCharType="begin">
                <w:ffData>
                  <w:name w:val="Text9"/>
                  <w:enabled/>
                  <w:calcOnExit w:val="0"/>
                  <w:textInput>
                    <w:default w:val="[Representative's title]"/>
                  </w:textInput>
                </w:ffData>
              </w:fldChar>
            </w:r>
            <w:bookmarkStart w:id="17" w:name="Text9"/>
            <w:r>
              <w:instrText xml:space="preserve"> FORMTEXT </w:instrText>
            </w:r>
            <w:r>
              <w:fldChar w:fldCharType="separate"/>
            </w:r>
            <w:r>
              <w:rPr>
                <w:noProof/>
              </w:rPr>
              <w:t>[Representative's title]</w:t>
            </w:r>
            <w:r>
              <w:fldChar w:fldCharType="end"/>
            </w:r>
            <w:bookmarkEnd w:id="17"/>
          </w:p>
          <w:p w14:paraId="47E649C8" w14:textId="4F9F62B1" w:rsidR="004057C3" w:rsidRDefault="00AD65FF" w:rsidP="00795AD9">
            <w:pPr>
              <w:ind w:left="0"/>
            </w:pPr>
            <w:r>
              <w:fldChar w:fldCharType="begin">
                <w:ffData>
                  <w:name w:val="Text10"/>
                  <w:enabled/>
                  <w:calcOnExit w:val="0"/>
                  <w:textInput>
                    <w:default w:val="[Address]"/>
                  </w:textInput>
                </w:ffData>
              </w:fldChar>
            </w:r>
            <w:bookmarkStart w:id="18" w:name="Text10"/>
            <w:r>
              <w:instrText xml:space="preserve"> FORMTEXT </w:instrText>
            </w:r>
            <w:r>
              <w:fldChar w:fldCharType="separate"/>
            </w:r>
            <w:r>
              <w:rPr>
                <w:noProof/>
              </w:rPr>
              <w:t>[Address]</w:t>
            </w:r>
            <w:r>
              <w:fldChar w:fldCharType="end"/>
            </w:r>
            <w:bookmarkEnd w:id="18"/>
          </w:p>
          <w:p w14:paraId="3099F353" w14:textId="48FA2536" w:rsidR="00AD65FF" w:rsidRDefault="00AD65FF" w:rsidP="00795AD9">
            <w:pPr>
              <w:ind w:left="0"/>
            </w:pPr>
            <w:r>
              <w:fldChar w:fldCharType="begin">
                <w:ffData>
                  <w:name w:val="Text11"/>
                  <w:enabled/>
                  <w:calcOnExit w:val="0"/>
                  <w:textInput>
                    <w:default w:val="[City, State Zip]"/>
                  </w:textInput>
                </w:ffData>
              </w:fldChar>
            </w:r>
            <w:bookmarkStart w:id="19" w:name="Text11"/>
            <w:r>
              <w:instrText xml:space="preserve"> FORMTEXT </w:instrText>
            </w:r>
            <w:r>
              <w:fldChar w:fldCharType="separate"/>
            </w:r>
            <w:r>
              <w:rPr>
                <w:noProof/>
              </w:rPr>
              <w:t>[City, State Zip]</w:t>
            </w:r>
            <w:r>
              <w:fldChar w:fldCharType="end"/>
            </w:r>
            <w:bookmarkEnd w:id="19"/>
          </w:p>
          <w:p w14:paraId="5FA57033" w14:textId="21ABED67" w:rsidR="009C21F0" w:rsidRDefault="009C21F0" w:rsidP="00795AD9">
            <w:pPr>
              <w:ind w:left="0"/>
            </w:pPr>
            <w:r>
              <w:t>Phone:</w:t>
            </w:r>
            <w:r w:rsidR="00AD65FF">
              <w:t xml:space="preserve"> </w:t>
            </w:r>
            <w:r w:rsidR="00AD65FF">
              <w:fldChar w:fldCharType="begin">
                <w:ffData>
                  <w:name w:val="Text12"/>
                  <w:enabled/>
                  <w:calcOnExit w:val="0"/>
                  <w:textInput/>
                </w:ffData>
              </w:fldChar>
            </w:r>
            <w:bookmarkStart w:id="20" w:name="Text12"/>
            <w:r w:rsidR="00AD65FF">
              <w:instrText xml:space="preserve"> FORMTEXT </w:instrText>
            </w:r>
            <w:r w:rsidR="00AD65FF">
              <w:fldChar w:fldCharType="separate"/>
            </w:r>
            <w:r w:rsidR="00AD65FF">
              <w:rPr>
                <w:noProof/>
              </w:rPr>
              <w:t> </w:t>
            </w:r>
            <w:r w:rsidR="00AD65FF">
              <w:rPr>
                <w:noProof/>
              </w:rPr>
              <w:t> </w:t>
            </w:r>
            <w:r w:rsidR="00AD65FF">
              <w:rPr>
                <w:noProof/>
              </w:rPr>
              <w:t> </w:t>
            </w:r>
            <w:r w:rsidR="00AD65FF">
              <w:rPr>
                <w:noProof/>
              </w:rPr>
              <w:t> </w:t>
            </w:r>
            <w:r w:rsidR="00AD65FF">
              <w:rPr>
                <w:noProof/>
              </w:rPr>
              <w:t> </w:t>
            </w:r>
            <w:r w:rsidR="00AD65FF">
              <w:fldChar w:fldCharType="end"/>
            </w:r>
            <w:bookmarkEnd w:id="20"/>
          </w:p>
          <w:p w14:paraId="679A6DE6" w14:textId="20EF9047" w:rsidR="009C21F0" w:rsidRDefault="009C21F0" w:rsidP="00795AD9">
            <w:pPr>
              <w:ind w:left="0"/>
            </w:pPr>
            <w:r>
              <w:t>Email:</w:t>
            </w:r>
            <w:r w:rsidR="00AD65FF">
              <w:t xml:space="preserve"> </w:t>
            </w:r>
            <w:r w:rsidR="00AD65FF">
              <w:fldChar w:fldCharType="begin">
                <w:ffData>
                  <w:name w:val="Text13"/>
                  <w:enabled/>
                  <w:calcOnExit w:val="0"/>
                  <w:textInput/>
                </w:ffData>
              </w:fldChar>
            </w:r>
            <w:bookmarkStart w:id="21" w:name="Text13"/>
            <w:r w:rsidR="00AD65FF">
              <w:instrText xml:space="preserve"> FORMTEXT </w:instrText>
            </w:r>
            <w:r w:rsidR="00AD65FF">
              <w:fldChar w:fldCharType="separate"/>
            </w:r>
            <w:r w:rsidR="00AD65FF">
              <w:rPr>
                <w:noProof/>
              </w:rPr>
              <w:t> </w:t>
            </w:r>
            <w:r w:rsidR="00AD65FF">
              <w:rPr>
                <w:noProof/>
              </w:rPr>
              <w:t> </w:t>
            </w:r>
            <w:r w:rsidR="00AD65FF">
              <w:rPr>
                <w:noProof/>
              </w:rPr>
              <w:t> </w:t>
            </w:r>
            <w:r w:rsidR="00AD65FF">
              <w:rPr>
                <w:noProof/>
              </w:rPr>
              <w:t> </w:t>
            </w:r>
            <w:r w:rsidR="00AD65FF">
              <w:rPr>
                <w:noProof/>
              </w:rPr>
              <w:t> </w:t>
            </w:r>
            <w:r w:rsidR="00AD65FF">
              <w:fldChar w:fldCharType="end"/>
            </w:r>
            <w:bookmarkEnd w:id="21"/>
          </w:p>
        </w:tc>
      </w:tr>
      <w:tr w:rsidR="00CC46C0" w14:paraId="3ADB9322" w14:textId="77777777" w:rsidTr="00F02E42">
        <w:trPr>
          <w:jc w:val="center"/>
        </w:trPr>
        <w:tc>
          <w:tcPr>
            <w:tcW w:w="4497" w:type="dxa"/>
          </w:tcPr>
          <w:p w14:paraId="2FAECEFE" w14:textId="15E9B886" w:rsidR="00CC46C0" w:rsidRPr="00275E0B" w:rsidRDefault="00983397" w:rsidP="00795AD9">
            <w:pPr>
              <w:ind w:left="0"/>
              <w:rPr>
                <w:b/>
                <w:bCs/>
              </w:rPr>
            </w:pPr>
            <w:r>
              <w:rPr>
                <w:b/>
                <w:bCs/>
              </w:rPr>
              <w:t>University</w:t>
            </w:r>
            <w:r w:rsidR="00CC46C0" w:rsidRPr="00275E0B">
              <w:rPr>
                <w:b/>
                <w:bCs/>
              </w:rPr>
              <w:t xml:space="preserve"> Technical Representative</w:t>
            </w:r>
          </w:p>
        </w:tc>
        <w:tc>
          <w:tcPr>
            <w:tcW w:w="4497" w:type="dxa"/>
          </w:tcPr>
          <w:p w14:paraId="6047BAF1" w14:textId="600FED27" w:rsidR="00CC46C0" w:rsidRPr="00275E0B" w:rsidRDefault="00983397" w:rsidP="00795AD9">
            <w:pPr>
              <w:ind w:left="0"/>
              <w:rPr>
                <w:b/>
                <w:bCs/>
              </w:rPr>
            </w:pPr>
            <w:r>
              <w:rPr>
                <w:b/>
                <w:bCs/>
              </w:rPr>
              <w:t>University</w:t>
            </w:r>
            <w:r w:rsidR="00CC46C0" w:rsidRPr="00275E0B">
              <w:rPr>
                <w:b/>
                <w:bCs/>
              </w:rPr>
              <w:t xml:space="preserve"> Legal Notices</w:t>
            </w:r>
          </w:p>
        </w:tc>
      </w:tr>
      <w:tr w:rsidR="00CC46C0" w14:paraId="19F9C4EA" w14:textId="77777777" w:rsidTr="00F02E42">
        <w:trPr>
          <w:jc w:val="center"/>
        </w:trPr>
        <w:tc>
          <w:tcPr>
            <w:tcW w:w="4497" w:type="dxa"/>
          </w:tcPr>
          <w:p w14:paraId="75F2225F" w14:textId="77777777" w:rsidR="00CC46C0" w:rsidRDefault="00CC46C0" w:rsidP="00275E0B">
            <w:pPr>
              <w:ind w:left="0"/>
              <w:jc w:val="left"/>
            </w:pPr>
            <w:r>
              <w:t>Jennifer Taylor</w:t>
            </w:r>
          </w:p>
          <w:p w14:paraId="31E9F638" w14:textId="22B6A2F9" w:rsidR="00CC46C0" w:rsidRDefault="00CC46C0" w:rsidP="00275E0B">
            <w:pPr>
              <w:ind w:left="0"/>
              <w:jc w:val="left"/>
            </w:pPr>
            <w:r>
              <w:t>Ass</w:t>
            </w:r>
            <w:del w:id="22" w:author="Taylor, Jenny" w:date="2026-08-12T11:14:00Z" w16du:dateUtc="2026-08-12T16:14:00Z">
              <w:r w:rsidDel="00226B11">
                <w:delText>t</w:delText>
              </w:r>
            </w:del>
            <w:ins w:id="23" w:author="Taylor, Jenny" w:date="2026-08-12T11:14:00Z" w16du:dateUtc="2026-08-12T16:14:00Z">
              <w:r w:rsidR="00226B11">
                <w:t>oc</w:t>
              </w:r>
            </w:ins>
            <w:r>
              <w:t>. Director, Electronic Resources</w:t>
            </w:r>
          </w:p>
          <w:p w14:paraId="08EB25A7" w14:textId="77777777" w:rsidR="00475603" w:rsidRDefault="00475603">
            <w:pPr>
              <w:ind w:left="0"/>
              <w:jc w:val="left"/>
            </w:pPr>
            <w:r>
              <w:t>CARLI</w:t>
            </w:r>
          </w:p>
          <w:p w14:paraId="7C2D40AB" w14:textId="70A70EE2" w:rsidR="00CC46C0" w:rsidRDefault="00CC46C0" w:rsidP="00475603">
            <w:pPr>
              <w:ind w:left="0"/>
              <w:jc w:val="left"/>
            </w:pPr>
            <w:del w:id="24" w:author="Taylor, Jenny" w:date="2026-08-12T11:18:00Z" w16du:dateUtc="2026-08-12T16:18:00Z">
              <w:r w:rsidDel="00226B11">
                <w:delText>100 Trade Centre Drive, Suite 303</w:delText>
              </w:r>
            </w:del>
            <w:ins w:id="25" w:author="Taylor, Jenny" w:date="2026-08-12T11:18:00Z" w16du:dateUtc="2026-08-12T16:18:00Z">
              <w:r w:rsidR="00226B11">
                <w:t>1704 Interstate Drive</w:t>
              </w:r>
            </w:ins>
          </w:p>
          <w:p w14:paraId="53100E50" w14:textId="135B01DF" w:rsidR="00CC46C0" w:rsidRDefault="00CC46C0" w:rsidP="00275E0B">
            <w:pPr>
              <w:ind w:left="0"/>
              <w:jc w:val="left"/>
            </w:pPr>
            <w:r>
              <w:t>Champaign, IL 6182</w:t>
            </w:r>
            <w:ins w:id="26" w:author="Taylor, Jenny" w:date="2026-08-12T11:18:00Z" w16du:dateUtc="2026-08-12T16:18:00Z">
              <w:r w:rsidR="00226B11">
                <w:t>2</w:t>
              </w:r>
            </w:ins>
            <w:del w:id="27" w:author="Taylor, Jenny" w:date="2026-08-12T11:18:00Z" w16du:dateUtc="2026-08-12T16:18:00Z">
              <w:r w:rsidDel="00226B11">
                <w:delText>0</w:delText>
              </w:r>
            </w:del>
          </w:p>
          <w:p w14:paraId="1615E9F7" w14:textId="29AC88C3" w:rsidR="009C21F0" w:rsidRDefault="009C21F0" w:rsidP="00275E0B">
            <w:pPr>
              <w:ind w:left="0"/>
              <w:jc w:val="left"/>
            </w:pPr>
            <w:r>
              <w:t xml:space="preserve">Phone: (217) </w:t>
            </w:r>
            <w:r w:rsidR="00EB715E">
              <w:t>265-8437</w:t>
            </w:r>
          </w:p>
          <w:p w14:paraId="14A84231" w14:textId="13F0D3FE" w:rsidR="009C21F0" w:rsidRDefault="009C21F0" w:rsidP="00275E0B">
            <w:pPr>
              <w:ind w:left="0"/>
              <w:jc w:val="left"/>
            </w:pPr>
            <w:r>
              <w:t>Email:</w:t>
            </w:r>
            <w:r w:rsidR="00EB715E">
              <w:t xml:space="preserve"> emanuelj@uillinois.edu</w:t>
            </w:r>
          </w:p>
        </w:tc>
        <w:tc>
          <w:tcPr>
            <w:tcW w:w="4497" w:type="dxa"/>
          </w:tcPr>
          <w:p w14:paraId="520EC25D" w14:textId="06766DAF" w:rsidR="00CC46C0" w:rsidRDefault="00CC46C0" w:rsidP="00275E0B">
            <w:pPr>
              <w:ind w:left="0"/>
              <w:jc w:val="left"/>
            </w:pPr>
            <w:r>
              <w:t xml:space="preserve">The Board of Trustees of the </w:t>
            </w:r>
            <w:r w:rsidR="00983397">
              <w:t>University</w:t>
            </w:r>
            <w:r>
              <w:t xml:space="preserve"> of Illinois</w:t>
            </w:r>
          </w:p>
          <w:p w14:paraId="12C8D1A3" w14:textId="77777777" w:rsidR="00CC46C0" w:rsidRDefault="00CC46C0" w:rsidP="00275E0B">
            <w:pPr>
              <w:ind w:left="0"/>
              <w:jc w:val="left"/>
            </w:pPr>
            <w:r>
              <w:t>Attn: Secretary of the Board</w:t>
            </w:r>
          </w:p>
          <w:p w14:paraId="7F3B8E04" w14:textId="77777777" w:rsidR="00CC46C0" w:rsidRDefault="00CC46C0" w:rsidP="00275E0B">
            <w:pPr>
              <w:ind w:left="0"/>
              <w:jc w:val="left"/>
            </w:pPr>
            <w:r>
              <w:t>352 Henry Administration Building, MC-350</w:t>
            </w:r>
          </w:p>
          <w:p w14:paraId="25127688" w14:textId="77777777" w:rsidR="00CC46C0" w:rsidRDefault="00CC46C0" w:rsidP="00275E0B">
            <w:pPr>
              <w:ind w:left="0"/>
              <w:jc w:val="left"/>
            </w:pPr>
            <w:r>
              <w:t>506 S. Wright Street</w:t>
            </w:r>
          </w:p>
          <w:p w14:paraId="1600062E" w14:textId="3DB2FCDF" w:rsidR="00CC46C0" w:rsidRDefault="00CC46C0" w:rsidP="00275E0B">
            <w:pPr>
              <w:ind w:left="0"/>
              <w:jc w:val="left"/>
            </w:pPr>
            <w:r>
              <w:t>Urbana, IL 61801</w:t>
            </w:r>
          </w:p>
        </w:tc>
      </w:tr>
      <w:tr w:rsidR="004057C3" w14:paraId="43C93498" w14:textId="77777777" w:rsidTr="00F02E42">
        <w:trPr>
          <w:jc w:val="center"/>
        </w:trPr>
        <w:tc>
          <w:tcPr>
            <w:tcW w:w="4497" w:type="dxa"/>
          </w:tcPr>
          <w:p w14:paraId="59372CC0" w14:textId="79D05322" w:rsidR="004057C3" w:rsidRPr="00275E0B" w:rsidRDefault="00610E4D" w:rsidP="004057C3">
            <w:pPr>
              <w:ind w:left="0"/>
              <w:jc w:val="left"/>
              <w:rPr>
                <w:b/>
                <w:bCs/>
              </w:rPr>
            </w:pPr>
            <w:r>
              <w:rPr>
                <w:b/>
                <w:bCs/>
              </w:rPr>
              <w:t>University</w:t>
            </w:r>
            <w:r w:rsidRPr="00275E0B">
              <w:rPr>
                <w:b/>
                <w:bCs/>
              </w:rPr>
              <w:t xml:space="preserve"> </w:t>
            </w:r>
            <w:r w:rsidR="004057C3" w:rsidRPr="00275E0B">
              <w:rPr>
                <w:b/>
                <w:bCs/>
              </w:rPr>
              <w:t>Billing Contact</w:t>
            </w:r>
          </w:p>
        </w:tc>
        <w:tc>
          <w:tcPr>
            <w:tcW w:w="4497" w:type="dxa"/>
          </w:tcPr>
          <w:p w14:paraId="34BCA315" w14:textId="03F1BFF5" w:rsidR="004057C3" w:rsidRPr="00610E4D" w:rsidRDefault="00610E4D" w:rsidP="004057C3">
            <w:pPr>
              <w:ind w:left="0"/>
              <w:jc w:val="left"/>
              <w:rPr>
                <w:b/>
                <w:bCs/>
              </w:rPr>
            </w:pPr>
            <w:r>
              <w:rPr>
                <w:b/>
                <w:bCs/>
              </w:rPr>
              <w:t>University</w:t>
            </w:r>
            <w:r w:rsidRPr="00610E4D">
              <w:rPr>
                <w:b/>
                <w:bCs/>
              </w:rPr>
              <w:t xml:space="preserve"> Routine Service-Related Contact</w:t>
            </w:r>
          </w:p>
        </w:tc>
      </w:tr>
      <w:tr w:rsidR="004057C3" w14:paraId="60915E4A" w14:textId="77777777" w:rsidTr="00F02E42">
        <w:trPr>
          <w:jc w:val="center"/>
        </w:trPr>
        <w:tc>
          <w:tcPr>
            <w:tcW w:w="4497" w:type="dxa"/>
          </w:tcPr>
          <w:p w14:paraId="119387D2" w14:textId="77777777" w:rsidR="004057C3" w:rsidRDefault="004057C3" w:rsidP="004057C3">
            <w:pPr>
              <w:ind w:left="0"/>
              <w:jc w:val="left"/>
            </w:pPr>
            <w:r w:rsidRPr="00275E0B">
              <w:t>Diane Day</w:t>
            </w:r>
          </w:p>
          <w:p w14:paraId="25665E30" w14:textId="77777777" w:rsidR="004057C3" w:rsidRDefault="004057C3" w:rsidP="004057C3">
            <w:pPr>
              <w:ind w:left="0"/>
              <w:jc w:val="left"/>
            </w:pPr>
            <w:r>
              <w:t>Fiscal Officer</w:t>
            </w:r>
          </w:p>
          <w:p w14:paraId="2AE0D0E5" w14:textId="77777777" w:rsidR="00475603" w:rsidRDefault="00475603" w:rsidP="004057C3">
            <w:pPr>
              <w:ind w:left="0"/>
              <w:jc w:val="left"/>
            </w:pPr>
            <w:r>
              <w:t>CARLI</w:t>
            </w:r>
          </w:p>
          <w:p w14:paraId="1020622C" w14:textId="0B8B1393" w:rsidR="004057C3" w:rsidRDefault="004057C3" w:rsidP="004057C3">
            <w:pPr>
              <w:ind w:left="0"/>
              <w:jc w:val="left"/>
            </w:pPr>
            <w:del w:id="28" w:author="Taylor, Jenny" w:date="2026-08-12T11:18:00Z" w16du:dateUtc="2026-08-12T16:18:00Z">
              <w:r w:rsidDel="00226B11">
                <w:delText>100 Trade Centre Drive, Suite 303</w:delText>
              </w:r>
            </w:del>
            <w:ins w:id="29" w:author="Taylor, Jenny" w:date="2026-08-12T11:18:00Z" w16du:dateUtc="2026-08-12T16:18:00Z">
              <w:r w:rsidR="00226B11">
                <w:t>1704 Interstate Drive</w:t>
              </w:r>
            </w:ins>
          </w:p>
          <w:p w14:paraId="76AE0D92" w14:textId="71D58ACB" w:rsidR="004057C3" w:rsidRDefault="004057C3" w:rsidP="004057C3">
            <w:pPr>
              <w:ind w:left="0"/>
              <w:jc w:val="left"/>
            </w:pPr>
            <w:r>
              <w:t>Champaign, IL 6182</w:t>
            </w:r>
            <w:ins w:id="30" w:author="Taylor, Jenny" w:date="2026-08-12T11:18:00Z" w16du:dateUtc="2026-08-12T16:18:00Z">
              <w:r w:rsidR="00226B11">
                <w:t>2</w:t>
              </w:r>
            </w:ins>
            <w:del w:id="31" w:author="Taylor, Jenny" w:date="2026-08-12T11:18:00Z" w16du:dateUtc="2026-08-12T16:18:00Z">
              <w:r w:rsidDel="00226B11">
                <w:delText>0</w:delText>
              </w:r>
            </w:del>
          </w:p>
          <w:p w14:paraId="193CE0DB" w14:textId="3570E3BD" w:rsidR="009C21F0" w:rsidRDefault="009C21F0" w:rsidP="004057C3">
            <w:pPr>
              <w:ind w:left="0"/>
              <w:jc w:val="left"/>
            </w:pPr>
            <w:r>
              <w:t>Phone: (217) 333-7632</w:t>
            </w:r>
          </w:p>
          <w:p w14:paraId="50BABE17" w14:textId="6E25643B" w:rsidR="009C21F0" w:rsidRPr="00275E0B" w:rsidRDefault="009C21F0" w:rsidP="004057C3">
            <w:pPr>
              <w:ind w:left="0"/>
              <w:jc w:val="left"/>
            </w:pPr>
            <w:r>
              <w:t>Email: deday@uillinois.edu</w:t>
            </w:r>
          </w:p>
        </w:tc>
        <w:tc>
          <w:tcPr>
            <w:tcW w:w="4497" w:type="dxa"/>
          </w:tcPr>
          <w:p w14:paraId="271B6228" w14:textId="46D30B04" w:rsidR="004057C3" w:rsidRDefault="00610E4D" w:rsidP="004057C3">
            <w:pPr>
              <w:ind w:left="0"/>
              <w:jc w:val="left"/>
            </w:pPr>
            <w:r w:rsidRPr="00F4281C">
              <w:t xml:space="preserve">All </w:t>
            </w:r>
            <w:r>
              <w:t xml:space="preserve">routine </w:t>
            </w:r>
            <w:r w:rsidRPr="007B68C7">
              <w:rPr>
                <w:rFonts w:ascii="Calibri" w:hAnsi="Calibri" w:cs="Calibri"/>
              </w:rPr>
              <w:t>service-related communications should be directed to</w:t>
            </w:r>
            <w:r>
              <w:rPr>
                <w:rFonts w:ascii="Calibri" w:hAnsi="Calibri" w:cs="Calibri"/>
              </w:rPr>
              <w:t xml:space="preserve"> </w:t>
            </w:r>
            <w:hyperlink r:id="rId8" w:history="1">
              <w:r w:rsidRPr="0084516F">
                <w:rPr>
                  <w:rStyle w:val="Hyperlink"/>
                  <w:rFonts w:cs="Calibri"/>
                </w:rPr>
                <w:t>support@carli.illinois.edu</w:t>
              </w:r>
            </w:hyperlink>
            <w:r>
              <w:rPr>
                <w:rFonts w:cs="Calibri"/>
              </w:rPr>
              <w:t xml:space="preserve"> </w:t>
            </w:r>
          </w:p>
        </w:tc>
      </w:tr>
    </w:tbl>
    <w:p w14:paraId="62D4D01B" w14:textId="06ADE64E" w:rsidR="00011ECD" w:rsidRDefault="00011ECD" w:rsidP="000423E8">
      <w:pPr>
        <w:pStyle w:val="Heading1"/>
        <w:numPr>
          <w:ilvl w:val="0"/>
          <w:numId w:val="22"/>
        </w:numPr>
        <w:jc w:val="left"/>
      </w:pPr>
      <w:r>
        <w:t>INSURANCE</w:t>
      </w:r>
    </w:p>
    <w:p w14:paraId="358F2C02" w14:textId="45D0572E" w:rsidR="002C582E" w:rsidRPr="00E57100" w:rsidRDefault="00011ECD" w:rsidP="00414234">
      <w:pPr>
        <w:ind w:left="0"/>
      </w:pPr>
      <w:r w:rsidRPr="00F02E42">
        <w:t xml:space="preserve">Vendor shall maintain for the duration of this </w:t>
      </w:r>
      <w:r w:rsidR="0064699B" w:rsidRPr="00F02E42">
        <w:t>A</w:t>
      </w:r>
      <w:r w:rsidRPr="00F02E42">
        <w:t>greement, general liability insurance, whether through a commercial policy or through a program of self-insurance, with minimum limits of $1 million per claim or occurrence and $2 million aggregate; and, if applicable, professional liability with minimum limits of $1 million per claim and $3 million aggregate.</w:t>
      </w:r>
    </w:p>
    <w:p w14:paraId="5188AE2B" w14:textId="04CA6016" w:rsidR="00B26261" w:rsidRDefault="00B26261" w:rsidP="00F02E42">
      <w:pPr>
        <w:pStyle w:val="Heading1"/>
        <w:numPr>
          <w:ilvl w:val="0"/>
          <w:numId w:val="22"/>
        </w:numPr>
        <w:jc w:val="left"/>
      </w:pPr>
      <w:r>
        <w:t>INDEMNIFICATION</w:t>
      </w:r>
    </w:p>
    <w:p w14:paraId="4921E29D" w14:textId="315885E4" w:rsidR="001F6AA1" w:rsidRDefault="00B26261" w:rsidP="00414234">
      <w:pPr>
        <w:ind w:left="0"/>
      </w:pPr>
      <w:r w:rsidRPr="00F02E42">
        <w:t xml:space="preserve">Vendor shall indemnify </w:t>
      </w:r>
      <w:r w:rsidR="00983397" w:rsidRPr="00F02E42">
        <w:t>University</w:t>
      </w:r>
      <w:r w:rsidRPr="00F02E42">
        <w:t xml:space="preserve">, its officers, employees, trustees, students, and agents against all demands, claims, damages, liabilities, expenses and reasonable attorney fees and costs arising out of the performance of this </w:t>
      </w:r>
      <w:r w:rsidR="00610E4D" w:rsidRPr="00F02E42">
        <w:t xml:space="preserve">Agreement </w:t>
      </w:r>
      <w:r w:rsidRPr="00F02E42">
        <w:t xml:space="preserve">by Vendor, its employees, subcontractors, and agents. This indemnification obligation shall survive the termination or the expiration of the </w:t>
      </w:r>
      <w:r w:rsidR="00610E4D" w:rsidRPr="00F02E42">
        <w:t xml:space="preserve">Agreement </w:t>
      </w:r>
      <w:r w:rsidRPr="00F02E42">
        <w:t>and any order made under it.</w:t>
      </w:r>
    </w:p>
    <w:p w14:paraId="1C85AFD2" w14:textId="7D267EC3" w:rsidR="00A627D7" w:rsidRDefault="00A627D7" w:rsidP="005C60CB">
      <w:pPr>
        <w:pStyle w:val="Heading1"/>
        <w:numPr>
          <w:ilvl w:val="0"/>
          <w:numId w:val="22"/>
        </w:numPr>
        <w:jc w:val="left"/>
      </w:pPr>
      <w:r>
        <w:lastRenderedPageBreak/>
        <w:t>SUBCONTRACTS</w:t>
      </w:r>
    </w:p>
    <w:p w14:paraId="488063E3" w14:textId="00F4B51E" w:rsidR="00A627D7" w:rsidRPr="00F02E42" w:rsidRDefault="00A627D7" w:rsidP="00414234">
      <w:pPr>
        <w:ind w:left="0"/>
      </w:pPr>
      <w:r w:rsidRPr="00F02E42">
        <w:t>Vendor shall provide an attachment listing all known or anticipated subcontracts with an annual value of $50,000 or more.</w:t>
      </w:r>
      <w:r w:rsidR="00367CB0" w:rsidRPr="00F02E42">
        <w:t xml:space="preserve"> </w:t>
      </w:r>
      <w:r w:rsidRPr="00F02E42">
        <w:t xml:space="preserve">The attachment shall include the proposed value of each subcontract and the name and address of the subcontractor. Vendor shall not subcontract any portion of the </w:t>
      </w:r>
      <w:r w:rsidR="007120B4" w:rsidRPr="00F02E42">
        <w:t>products and/or services</w:t>
      </w:r>
      <w:r w:rsidRPr="00F02E42">
        <w:t xml:space="preserve"> without </w:t>
      </w:r>
      <w:r w:rsidR="00983397" w:rsidRPr="00F02E42">
        <w:t>University</w:t>
      </w:r>
      <w:r w:rsidRPr="00F02E42">
        <w:t xml:space="preserve">'s prior written permission and shall promptly notify </w:t>
      </w:r>
      <w:r w:rsidR="00983397" w:rsidRPr="00F02E42">
        <w:t>University</w:t>
      </w:r>
      <w:r w:rsidRPr="00F02E42">
        <w:t xml:space="preserve"> of any proposed change in subcontractors, together with all relevant information requested by </w:t>
      </w:r>
      <w:r w:rsidR="00983397" w:rsidRPr="00F02E42">
        <w:t>University</w:t>
      </w:r>
      <w:r w:rsidRPr="00F02E42">
        <w:t>.</w:t>
      </w:r>
    </w:p>
    <w:p w14:paraId="4D02079F" w14:textId="4F983067" w:rsidR="00053220" w:rsidRDefault="00053220" w:rsidP="005C60CB">
      <w:pPr>
        <w:pStyle w:val="Heading1"/>
        <w:numPr>
          <w:ilvl w:val="0"/>
          <w:numId w:val="22"/>
        </w:numPr>
        <w:jc w:val="left"/>
      </w:pPr>
      <w:r>
        <w:t>CONFIDENTIALITY</w:t>
      </w:r>
    </w:p>
    <w:p w14:paraId="68F68A15" w14:textId="0960FD45" w:rsidR="00762713" w:rsidRPr="00762713" w:rsidRDefault="00053220" w:rsidP="00414234">
      <w:pPr>
        <w:ind w:left="0"/>
      </w:pPr>
      <w:r w:rsidRPr="00F02E42">
        <w:t xml:space="preserve">Vendor must treat all information relating to this </w:t>
      </w:r>
      <w:r w:rsidR="00A60A07" w:rsidRPr="00F02E42">
        <w:t xml:space="preserve">Agreement </w:t>
      </w:r>
      <w:r w:rsidRPr="00F02E42">
        <w:t>(</w:t>
      </w:r>
      <w:r w:rsidRPr="00F02E42">
        <w:rPr>
          <w:bCs/>
        </w:rPr>
        <w:t>“</w:t>
      </w:r>
      <w:r w:rsidR="00983397" w:rsidRPr="00F02E42">
        <w:rPr>
          <w:bCs/>
        </w:rPr>
        <w:t>University</w:t>
      </w:r>
      <w:r w:rsidRPr="00F02E42">
        <w:rPr>
          <w:bCs/>
        </w:rPr>
        <w:t xml:space="preserve"> Information”</w:t>
      </w:r>
      <w:r w:rsidRPr="00F02E42">
        <w:t xml:space="preserve">) as confidential. Unless required by law, or authorized by </w:t>
      </w:r>
      <w:r w:rsidR="00983397" w:rsidRPr="00F02E42">
        <w:t>University</w:t>
      </w:r>
      <w:r w:rsidRPr="00F02E42">
        <w:t xml:space="preserve"> in writing, Vendor shall not disclose </w:t>
      </w:r>
      <w:r w:rsidR="00983397" w:rsidRPr="00F02E42">
        <w:t>University</w:t>
      </w:r>
      <w:r w:rsidRPr="00F02E42">
        <w:t xml:space="preserve"> Information to third parties or use </w:t>
      </w:r>
      <w:r w:rsidR="00983397" w:rsidRPr="00F02E42">
        <w:t>University</w:t>
      </w:r>
      <w:r w:rsidRPr="00F02E42">
        <w:t xml:space="preserve"> Information for any purpose other than in </w:t>
      </w:r>
      <w:r w:rsidR="008A0D34" w:rsidRPr="00F02E42">
        <w:t>delivering the Licensed Materials</w:t>
      </w:r>
      <w:r w:rsidRPr="00F02E42">
        <w:t>.</w:t>
      </w:r>
    </w:p>
    <w:p w14:paraId="0FC99823" w14:textId="05730B40" w:rsidR="0094633B" w:rsidRDefault="0094633B" w:rsidP="005C60CB">
      <w:pPr>
        <w:pStyle w:val="Heading1"/>
        <w:numPr>
          <w:ilvl w:val="0"/>
          <w:numId w:val="22"/>
        </w:numPr>
        <w:jc w:val="left"/>
      </w:pPr>
      <w:r>
        <w:t>RECORDS RETENTION AND AUDIT</w:t>
      </w:r>
    </w:p>
    <w:p w14:paraId="651FACE9" w14:textId="36F6B3D1" w:rsidR="0094633B" w:rsidRPr="00F02E42" w:rsidRDefault="0094633B" w:rsidP="00E57100">
      <w:pPr>
        <w:pStyle w:val="ListParagraph"/>
        <w:widowControl w:val="0"/>
        <w:numPr>
          <w:ilvl w:val="1"/>
          <w:numId w:val="22"/>
        </w:numPr>
        <w:autoSpaceDE w:val="0"/>
        <w:autoSpaceDN w:val="0"/>
        <w:spacing w:after="240"/>
        <w:contextualSpacing w:val="0"/>
      </w:pPr>
      <w:r w:rsidRPr="00B8175A">
        <w:rPr>
          <w:b/>
        </w:rPr>
        <w:t>M</w:t>
      </w:r>
      <w:r w:rsidRPr="00F02E42">
        <w:rPr>
          <w:b/>
          <w:bCs/>
        </w:rPr>
        <w:t>aintenance of Books and Records.</w:t>
      </w:r>
      <w:r w:rsidRPr="00D74555">
        <w:t xml:space="preserve"> </w:t>
      </w:r>
      <w:r w:rsidR="00D74555">
        <w:t xml:space="preserve"> </w:t>
      </w:r>
      <w:r w:rsidRPr="00F02E42">
        <w:t xml:space="preserve">Vendor shall maintain, and shall cause any subcontractors to maintain, books and records that relate to performance of this </w:t>
      </w:r>
      <w:r w:rsidR="00A60A07" w:rsidRPr="00F02E42">
        <w:t>Agreement</w:t>
      </w:r>
      <w:r w:rsidRPr="00F02E42">
        <w:t xml:space="preserve">, including subcontracts, and that support amounts charged, and shall maintain such books and records for three years from the date of final payment or for such longer period of time as is necessary to complete ongoing or announced audits or to comply with any applicable federal requirements. All such books and records shall be available for review and audit by the Auditor General, chief procurement officer for higher education (CPO-HE), internal auditor, or </w:t>
      </w:r>
      <w:r w:rsidR="00983397" w:rsidRPr="00F02E42">
        <w:t>University</w:t>
      </w:r>
      <w:r w:rsidRPr="00F02E42">
        <w:t xml:space="preserve">. Vendor and any of Vendor's subcontractors shall cooperate fully with any audit or request for information from the Auditor General, CPO-HE, internal auditor, or </w:t>
      </w:r>
      <w:r w:rsidR="00983397" w:rsidRPr="00F02E42">
        <w:t>University</w:t>
      </w:r>
      <w:r w:rsidRPr="00F02E42">
        <w:t xml:space="preserve"> pursuant to 30 ILCS 500/20-65 and shall not impose any charge for audit or examination.</w:t>
      </w:r>
    </w:p>
    <w:p w14:paraId="0B396102" w14:textId="315D19BD" w:rsidR="0094633B" w:rsidRPr="00F02E42" w:rsidRDefault="0094633B" w:rsidP="00E57100">
      <w:pPr>
        <w:pStyle w:val="ListParagraph"/>
        <w:widowControl w:val="0"/>
        <w:numPr>
          <w:ilvl w:val="1"/>
          <w:numId w:val="22"/>
        </w:numPr>
        <w:autoSpaceDE w:val="0"/>
        <w:autoSpaceDN w:val="0"/>
        <w:spacing w:after="240"/>
        <w:contextualSpacing w:val="0"/>
      </w:pPr>
      <w:r>
        <w:rPr>
          <w:b/>
        </w:rPr>
        <w:t>Right of Inspection</w:t>
      </w:r>
      <w:r w:rsidRPr="00F02E42">
        <w:rPr>
          <w:b/>
          <w:bCs/>
        </w:rPr>
        <w:t>.</w:t>
      </w:r>
      <w:r w:rsidRPr="00F02E42">
        <w:t xml:space="preserve"> </w:t>
      </w:r>
      <w:r w:rsidR="00D74555">
        <w:t xml:space="preserve"> </w:t>
      </w:r>
      <w:bookmarkStart w:id="32" w:name="_Hlk111550654"/>
      <w:r w:rsidR="00983397" w:rsidRPr="00F02E42">
        <w:t>University</w:t>
      </w:r>
      <w:r w:rsidRPr="00F02E42">
        <w:t xml:space="preserve"> may reasonably inspect Vendor's premises, facilities, equipment, and investigate the business reputation and other qualifications of Vendor and any of Vendor's subcontractors throughout the term of this </w:t>
      </w:r>
      <w:bookmarkEnd w:id="32"/>
      <w:r w:rsidR="00A60A07" w:rsidRPr="00F02E42">
        <w:t>Agreement</w:t>
      </w:r>
      <w:r w:rsidRPr="00F02E42">
        <w:t>.</w:t>
      </w:r>
    </w:p>
    <w:p w14:paraId="29835C89" w14:textId="5BB14612" w:rsidR="0094633B" w:rsidRPr="0094633B" w:rsidRDefault="0094633B" w:rsidP="00E57100">
      <w:pPr>
        <w:pStyle w:val="ListParagraph"/>
        <w:widowControl w:val="0"/>
        <w:numPr>
          <w:ilvl w:val="1"/>
          <w:numId w:val="22"/>
        </w:numPr>
        <w:autoSpaceDE w:val="0"/>
        <w:autoSpaceDN w:val="0"/>
        <w:spacing w:after="240"/>
        <w:contextualSpacing w:val="0"/>
      </w:pPr>
      <w:r>
        <w:rPr>
          <w:b/>
        </w:rPr>
        <w:t>Litigation Hold Order Compliance</w:t>
      </w:r>
      <w:r>
        <w:t>.</w:t>
      </w:r>
      <w:r>
        <w:rPr>
          <w:spacing w:val="1"/>
        </w:rPr>
        <w:t xml:space="preserve"> </w:t>
      </w:r>
      <w:r w:rsidR="00D74555">
        <w:rPr>
          <w:spacing w:val="1"/>
        </w:rPr>
        <w:t xml:space="preserve"> </w:t>
      </w:r>
      <w:r w:rsidRPr="00F02E42">
        <w:t xml:space="preserve">Vendor shall, and shall cause Vendor's employees and subcontractors to, fully comply with any litigation hold order issued by </w:t>
      </w:r>
      <w:r w:rsidR="00983397" w:rsidRPr="00F02E42">
        <w:t>University</w:t>
      </w:r>
      <w:r w:rsidRPr="00F02E42">
        <w:t xml:space="preserve"> in anticipation of </w:t>
      </w:r>
      <w:r w:rsidR="003C4210" w:rsidRPr="00F02E42">
        <w:t>third-party</w:t>
      </w:r>
      <w:r w:rsidRPr="00F02E42">
        <w:t xml:space="preserve"> litigation relating to this </w:t>
      </w:r>
      <w:r w:rsidR="00A60A07" w:rsidRPr="00F02E42">
        <w:t>Agreement</w:t>
      </w:r>
      <w:r w:rsidRPr="00F02E42">
        <w:t>. Vendor shall promptly retrieve, recover, preserve, retain and, subject to legal privileges, deliver any information and documents, in any format, covered by a litigation hold order.</w:t>
      </w:r>
    </w:p>
    <w:p w14:paraId="65A86EC4" w14:textId="185FFB61" w:rsidR="0094633B" w:rsidRDefault="0094633B" w:rsidP="005C60CB">
      <w:pPr>
        <w:pStyle w:val="Heading1"/>
        <w:numPr>
          <w:ilvl w:val="0"/>
          <w:numId w:val="22"/>
        </w:numPr>
        <w:jc w:val="left"/>
      </w:pPr>
      <w:r>
        <w:t>ADDITIONAL STATUTORY AND REGULATORY TERMS</w:t>
      </w:r>
    </w:p>
    <w:p w14:paraId="291BEC58" w14:textId="617E9F78" w:rsidR="0094633B" w:rsidRPr="00F02E42" w:rsidRDefault="0094633B" w:rsidP="00E57100">
      <w:pPr>
        <w:pStyle w:val="ListParagraph"/>
        <w:widowControl w:val="0"/>
        <w:numPr>
          <w:ilvl w:val="1"/>
          <w:numId w:val="22"/>
        </w:numPr>
        <w:autoSpaceDE w:val="0"/>
        <w:autoSpaceDN w:val="0"/>
        <w:spacing w:after="240"/>
        <w:contextualSpacing w:val="0"/>
      </w:pPr>
      <w:r>
        <w:rPr>
          <w:b/>
        </w:rPr>
        <w:t>Excluded Parties.</w:t>
      </w:r>
      <w:r w:rsidRPr="00D74555">
        <w:rPr>
          <w:bCs/>
        </w:rPr>
        <w:t xml:space="preserve"> </w:t>
      </w:r>
      <w:r w:rsidR="00D74555">
        <w:t xml:space="preserve"> </w:t>
      </w:r>
      <w:r w:rsidRPr="00F02E42">
        <w:t xml:space="preserve">Vendor certifies that neither Vendor nor any of Vendor's directors, officers, employees, agents, and subcontractors who may provide services pursuant to this </w:t>
      </w:r>
      <w:r w:rsidR="00B40FE0" w:rsidRPr="00F02E42">
        <w:t>Agreement</w:t>
      </w:r>
      <w:r w:rsidRPr="00F02E42">
        <w:t xml:space="preserve"> (individually an </w:t>
      </w:r>
      <w:r w:rsidRPr="00F02E42">
        <w:rPr>
          <w:b/>
          <w:bCs/>
        </w:rPr>
        <w:t>“Agent”</w:t>
      </w:r>
      <w:r w:rsidRPr="00F02E42">
        <w:t xml:space="preserve">) is presently debarred, suspended, proposed for debarment, declared ineligible, or otherwise excluded from transactions with the U.S. government or by any federal government agency. Vendor shall provide </w:t>
      </w:r>
      <w:r w:rsidR="00983397" w:rsidRPr="00F02E42">
        <w:t>University</w:t>
      </w:r>
      <w:r w:rsidRPr="00F02E42">
        <w:t xml:space="preserve"> immediate written notice if Vendor learns that this certification was erroneous when made or if Vendor or any Agent hereafter becomes debarred, suspended, proposed for debarment, declared ineligible, or </w:t>
      </w:r>
      <w:r w:rsidRPr="00F02E42">
        <w:lastRenderedPageBreak/>
        <w:t xml:space="preserve">otherwise excluded from transactions with the U.S. government or by any federal agency. Vendor further certifies that neither Vendor nor any Agent is presently subject to an investigation or proceeding to exclude either as a provider under Medicare or Medicaid or under any other federal or state health care program or under any </w:t>
      </w:r>
      <w:r w:rsidR="00421902" w:rsidRPr="00F02E42">
        <w:t>third-party</w:t>
      </w:r>
      <w:r w:rsidRPr="00F02E42">
        <w:t xml:space="preserve"> insurance program, nor is currently excluded or debarred from submitting claims to Medicare or Medicaid or to any other federal or state health care program or to any </w:t>
      </w:r>
      <w:r w:rsidR="00C2112A" w:rsidRPr="00F02E42">
        <w:t>third-party</w:t>
      </w:r>
      <w:r w:rsidRPr="00F02E42">
        <w:t xml:space="preserve"> insurer. </w:t>
      </w:r>
      <w:r w:rsidR="00983397" w:rsidRPr="00F02E42">
        <w:t>University</w:t>
      </w:r>
      <w:r w:rsidRPr="00F02E42">
        <w:t xml:space="preserve"> may terminate this </w:t>
      </w:r>
      <w:r w:rsidR="00B40FE0" w:rsidRPr="00F02E42">
        <w:t>Agreement</w:t>
      </w:r>
      <w:r w:rsidRPr="00F02E42">
        <w:t xml:space="preserve"> immediately without any penalty to </w:t>
      </w:r>
      <w:r w:rsidR="00983397" w:rsidRPr="00F02E42">
        <w:t>University</w:t>
      </w:r>
      <w:r w:rsidRPr="00F02E42">
        <w:t xml:space="preserve"> if either of these certifications was erroneous when made or becomes no longer valid during the term of this </w:t>
      </w:r>
      <w:r w:rsidR="00B40FE0" w:rsidRPr="00F02E42">
        <w:t>Agreement</w:t>
      </w:r>
      <w:r w:rsidRPr="00F02E42">
        <w:t>.</w:t>
      </w:r>
    </w:p>
    <w:p w14:paraId="4639C93D" w14:textId="00CC372C" w:rsidR="0094633B" w:rsidRPr="00F02E42" w:rsidRDefault="0094633B" w:rsidP="00E57100">
      <w:pPr>
        <w:pStyle w:val="ListParagraph"/>
        <w:widowControl w:val="0"/>
        <w:numPr>
          <w:ilvl w:val="1"/>
          <w:numId w:val="22"/>
        </w:numPr>
        <w:autoSpaceDE w:val="0"/>
        <w:autoSpaceDN w:val="0"/>
        <w:spacing w:after="240"/>
        <w:ind w:hanging="952"/>
        <w:contextualSpacing w:val="0"/>
      </w:pPr>
      <w:r w:rsidRPr="0094633B">
        <w:rPr>
          <w:b/>
        </w:rPr>
        <w:t>Equal Employment Opportunity.</w:t>
      </w:r>
      <w:r w:rsidRPr="00D74555">
        <w:rPr>
          <w:bCs/>
        </w:rPr>
        <w:t xml:space="preserve"> </w:t>
      </w:r>
      <w:r w:rsidR="00D74555">
        <w:t xml:space="preserve"> </w:t>
      </w:r>
      <w:r w:rsidRPr="00F02E42">
        <w:t xml:space="preserve">The clause at Ill. Adm. Code tit. 44, § 750.10, Appx. A is incorporated into this </w:t>
      </w:r>
      <w:r w:rsidR="00B40FE0" w:rsidRPr="00F02E42">
        <w:t>Agreement</w:t>
      </w:r>
      <w:r w:rsidRPr="00F02E42">
        <w:t xml:space="preserve"> by reference. If this </w:t>
      </w:r>
      <w:r w:rsidR="00B40FE0" w:rsidRPr="00F02E42">
        <w:t>Agreement</w:t>
      </w:r>
      <w:r w:rsidRPr="00F02E42">
        <w:t xml:space="preserve"> is federally funded and exceeds $10,000, the following clause applies: Vendor shall abide by the requirements of 41 C.F.R. §§ 60-1.4(a), 60-300.5(a) and 60-741.5(a). These regulations prohibit discrimination against qualified individuals based on their status as protected veterans or individuals with disabilities, and prohibit discrimination against all individuals based on their race, color, religion, sex, sexual orientation, gender identity or national origin. These regulations require that covered prime contractors and subcontractors take affirmative action to employ and advance in employment individuals without regard to race, color, religion, sex, sexual orientation, gender identity, national origin, disability or veteran status. Vendor will include this clause in every subcontract awarded under this </w:t>
      </w:r>
      <w:r w:rsidR="00B40FE0" w:rsidRPr="00F02E42">
        <w:t>Agreement</w:t>
      </w:r>
      <w:r w:rsidRPr="00F02E42">
        <w:t xml:space="preserve"> so that the provision is binding upon the subcontractor.</w:t>
      </w:r>
    </w:p>
    <w:p w14:paraId="28197042" w14:textId="356D4137" w:rsidR="00F666BE" w:rsidRPr="00F02E42" w:rsidRDefault="00F666BE" w:rsidP="00E57100">
      <w:pPr>
        <w:pStyle w:val="ListParagraph"/>
        <w:widowControl w:val="0"/>
        <w:numPr>
          <w:ilvl w:val="1"/>
          <w:numId w:val="22"/>
        </w:numPr>
        <w:autoSpaceDE w:val="0"/>
        <w:autoSpaceDN w:val="0"/>
        <w:spacing w:after="240"/>
        <w:ind w:hanging="990"/>
        <w:contextualSpacing w:val="0"/>
      </w:pPr>
      <w:r>
        <w:rPr>
          <w:b/>
        </w:rPr>
        <w:t>Export Control.</w:t>
      </w:r>
      <w:r w:rsidRPr="00D74555">
        <w:rPr>
          <w:bCs/>
        </w:rPr>
        <w:t xml:space="preserve"> </w:t>
      </w:r>
      <w:r w:rsidR="00D74555">
        <w:t xml:space="preserve"> </w:t>
      </w:r>
      <w:r w:rsidRPr="00F02E42">
        <w:t xml:space="preserve">Vendor shall comply with all relevant laws, whether United States or foreign, governing the exports and re-exports of items and information made under this </w:t>
      </w:r>
      <w:r w:rsidR="00B40FE0" w:rsidRPr="00F02E42">
        <w:t>Agreement</w:t>
      </w:r>
      <w:r w:rsidRPr="00F02E42">
        <w:t xml:space="preserve">. Prior to providing </w:t>
      </w:r>
      <w:r w:rsidR="00983397" w:rsidRPr="00F02E42">
        <w:t>University</w:t>
      </w:r>
      <w:r w:rsidRPr="00F02E42">
        <w:t xml:space="preserve"> with any items subject to the International Traffic in Arms Regulations (ITAR), 22 C.F.R. §§ 120-130, Vendor will notify </w:t>
      </w:r>
      <w:r w:rsidR="00983397" w:rsidRPr="00F02E42">
        <w:t>University</w:t>
      </w:r>
      <w:r w:rsidRPr="00F02E42">
        <w:t xml:space="preserve"> and identify the items at issue and the applicable categories and subcategories of the United States Munitions List. </w:t>
      </w:r>
      <w:r w:rsidR="00983397" w:rsidRPr="00F02E42">
        <w:t>University</w:t>
      </w:r>
      <w:r w:rsidRPr="00F02E42">
        <w:t xml:space="preserve"> may decline to accept any items or information controlled under ITAR. Vendor will direct all notices under this section to the </w:t>
      </w:r>
      <w:r w:rsidR="00983397" w:rsidRPr="00F02E42">
        <w:t>University</w:t>
      </w:r>
      <w:r w:rsidRPr="00F02E42">
        <w:t xml:space="preserve"> Contract Representative.</w:t>
      </w:r>
    </w:p>
    <w:p w14:paraId="68849DB7" w14:textId="69D592BD" w:rsidR="005B0DCF" w:rsidRDefault="005B0DCF" w:rsidP="005C60CB">
      <w:pPr>
        <w:pStyle w:val="Heading1"/>
        <w:numPr>
          <w:ilvl w:val="0"/>
          <w:numId w:val="22"/>
        </w:numPr>
        <w:jc w:val="left"/>
      </w:pPr>
      <w:r>
        <w:t>MISCELLANEOUS</w:t>
      </w:r>
    </w:p>
    <w:p w14:paraId="0807F770" w14:textId="7C4B7EA1" w:rsidR="005B0DCF" w:rsidRPr="00B65D26" w:rsidRDefault="005B0DCF" w:rsidP="005C60CB">
      <w:pPr>
        <w:pStyle w:val="Heading2"/>
        <w:numPr>
          <w:ilvl w:val="1"/>
          <w:numId w:val="22"/>
        </w:numPr>
      </w:pPr>
      <w:r w:rsidRPr="0021063B">
        <w:rPr>
          <w:rFonts w:ascii="Calibri" w:hAnsi="Calibri" w:cs="Calibri"/>
          <w:b/>
          <w:bCs/>
          <w:szCs w:val="22"/>
        </w:rPr>
        <w:t>Usage Data.</w:t>
      </w:r>
      <w:r w:rsidRPr="0021063B">
        <w:rPr>
          <w:rFonts w:ascii="Calibri" w:hAnsi="Calibri" w:cs="Calibri"/>
          <w:szCs w:val="22"/>
        </w:rPr>
        <w:t xml:space="preserve">  </w:t>
      </w:r>
      <w:r w:rsidRPr="00F02E42">
        <w:t xml:space="preserve">Collection and analysis of data on usage of the Licensed Materials will assist both Vendor and </w:t>
      </w:r>
      <w:r w:rsidR="00983397" w:rsidRPr="00F02E42">
        <w:t>U</w:t>
      </w:r>
      <w:r w:rsidR="00475603" w:rsidRPr="00F02E42">
        <w:t>niversity</w:t>
      </w:r>
      <w:r w:rsidRPr="00F02E42">
        <w:t xml:space="preserve"> to understand the operation of this Agreement.</w:t>
      </w:r>
      <w:r w:rsidR="00367CB0" w:rsidRPr="00F02E42">
        <w:t xml:space="preserve"> </w:t>
      </w:r>
      <w:r w:rsidRPr="00F02E42">
        <w:t>Vendor shall collect Usage Data which meet or exceed the most recent release of the Project COUNTER Code of Practice, including its provisions on customer confidentiality.</w:t>
      </w:r>
      <w:r w:rsidR="00367CB0" w:rsidRPr="00F02E42">
        <w:t xml:space="preserve"> </w:t>
      </w:r>
      <w:r w:rsidRPr="00F02E42">
        <w:t>When a release of a new COUNTER Code of Practice is issued, Vendor shall comply with the implementation time frame specified by COUNTER to provide use statistics in the new standard format.</w:t>
      </w:r>
      <w:r w:rsidRPr="00F02E42">
        <w:br/>
      </w:r>
      <w:r w:rsidRPr="00B65D26">
        <w:br/>
        <w:t>Any such usage data compiled by Vendor will be collected by a method consistent with applicable privacy laws</w:t>
      </w:r>
      <w:r w:rsidR="00B74589">
        <w:t>, including those applicable to University and</w:t>
      </w:r>
      <w:r w:rsidR="00224A61">
        <w:t>/or</w:t>
      </w:r>
      <w:r w:rsidR="00B74589">
        <w:t xml:space="preserve"> Authorized Sites,</w:t>
      </w:r>
      <w:r w:rsidRPr="00B65D26">
        <w:t xml:space="preserve"> and written confidentiality requirements of this Agreement. The anonymity of individual users and the confidentiality of their searches shall be fully protected by Vendor.</w:t>
      </w:r>
      <w:r w:rsidR="00367CB0" w:rsidRPr="00B65D26">
        <w:t xml:space="preserve"> </w:t>
      </w:r>
      <w:r w:rsidRPr="00B65D26">
        <w:t>All usage data, such as number of searches or articles downloaded, will be used for private, internal use only.</w:t>
      </w:r>
      <w:r w:rsidR="00367CB0" w:rsidRPr="00B65D26">
        <w:t xml:space="preserve"> </w:t>
      </w:r>
      <w:r w:rsidRPr="00B65D26">
        <w:t>On a monthly basis, Vendor will provide usage statistics at both the individual Authorized Site level, as well as aggregated total across all Authorized Sites.</w:t>
      </w:r>
      <w:r w:rsidR="00367CB0" w:rsidRPr="00B65D26">
        <w:t xml:space="preserve"> </w:t>
      </w:r>
      <w:r w:rsidRPr="00B65D26">
        <w:t xml:space="preserve">These data should be at the level </w:t>
      </w:r>
      <w:r w:rsidRPr="00B65D26">
        <w:lastRenderedPageBreak/>
        <w:t>of detail required for objective evaluation of both product performance and satisfaction of user needs, including title-by-title use of journals.</w:t>
      </w:r>
    </w:p>
    <w:p w14:paraId="2916B5E5" w14:textId="04C0D3E5" w:rsidR="00B74589" w:rsidRPr="00842B31" w:rsidRDefault="00B74589" w:rsidP="0059034A">
      <w:pPr>
        <w:pStyle w:val="Heading2"/>
        <w:numPr>
          <w:ilvl w:val="1"/>
          <w:numId w:val="22"/>
        </w:numPr>
      </w:pPr>
      <w:r w:rsidRPr="00842B31">
        <w:rPr>
          <w:b/>
          <w:bCs/>
        </w:rPr>
        <w:t>Family Educational Rights and Privacy Act (FERPA), 20 U.S.C. § 1232g.</w:t>
      </w:r>
      <w:r>
        <w:t xml:space="preserve"> Unless authorized by law or by written permission of each affected student, Vendor shall not disclose to any third party information concerning students of Authorized Sites. Vendor shall protect all records containing student information in accordance with FERPA, its implementing regulations, and Authorized Site policy. In addition to other remedies, University may terminate this </w:t>
      </w:r>
      <w:r w:rsidR="0059034A">
        <w:t xml:space="preserve">Agreement </w:t>
      </w:r>
      <w:r>
        <w:t>immediately upon</w:t>
      </w:r>
      <w:r w:rsidR="0059034A">
        <w:t xml:space="preserve"> </w:t>
      </w:r>
      <w:r>
        <w:t>information that Vendor may have violated this provision.</w:t>
      </w:r>
    </w:p>
    <w:p w14:paraId="34AC3059" w14:textId="1A22189B" w:rsidR="005B0DCF" w:rsidRPr="00B65D26" w:rsidRDefault="005B0DCF" w:rsidP="005C60CB">
      <w:pPr>
        <w:pStyle w:val="Heading2"/>
        <w:numPr>
          <w:ilvl w:val="1"/>
          <w:numId w:val="22"/>
        </w:numPr>
      </w:pPr>
      <w:r w:rsidRPr="003902B8">
        <w:rPr>
          <w:rFonts w:ascii="Calibri" w:hAnsi="Calibri" w:cs="Calibri"/>
          <w:b/>
          <w:bCs/>
          <w:szCs w:val="22"/>
        </w:rPr>
        <w:t>Backup and Archiving.</w:t>
      </w:r>
      <w:r>
        <w:rPr>
          <w:rFonts w:ascii="Calibri" w:hAnsi="Calibri" w:cs="Calibri"/>
          <w:szCs w:val="22"/>
        </w:rPr>
        <w:t xml:space="preserve">  </w:t>
      </w:r>
      <w:r w:rsidRPr="00B65D26">
        <w:t>Vendor cooperates with CLOCKSS/LOCKSS and/or Portico to deliver digitized print and electronic current content for titles for which it may have the right to do so; the intention is to maintain the availability of that content in case of catastrophic failure of Vendor’s ability to serve it from its own servers.</w:t>
      </w:r>
      <w:r w:rsidR="00367CB0" w:rsidRPr="00B65D26">
        <w:t xml:space="preserve"> </w:t>
      </w:r>
      <w:r w:rsidRPr="00B65D26">
        <w:t>The use of CLOCKSS/LOCKSS technology and/or Portico technology for backup and archival purposes is therefore expressly permitted for all Licensed Materials.</w:t>
      </w:r>
    </w:p>
    <w:p w14:paraId="4CC783B3" w14:textId="7FBC3BA0" w:rsidR="005B0DCF" w:rsidRPr="00B65D26" w:rsidRDefault="005B0DCF" w:rsidP="005C60CB">
      <w:pPr>
        <w:pStyle w:val="Heading2"/>
        <w:numPr>
          <w:ilvl w:val="1"/>
          <w:numId w:val="22"/>
        </w:numPr>
      </w:pPr>
      <w:r>
        <w:rPr>
          <w:rFonts w:cstheme="minorHAnsi"/>
          <w:b/>
          <w:szCs w:val="22"/>
        </w:rPr>
        <w:t xml:space="preserve">MARC Records for Ebooks/Journals. </w:t>
      </w:r>
      <w:r w:rsidRPr="00FD45B4">
        <w:rPr>
          <w:rFonts w:cstheme="minorHAnsi"/>
          <w:b/>
          <w:szCs w:val="22"/>
        </w:rPr>
        <w:t xml:space="preserve"> </w:t>
      </w:r>
      <w:r w:rsidRPr="00B65D26">
        <w:t xml:space="preserve">When applicable to the Licensed Materials, at </w:t>
      </w:r>
      <w:r w:rsidR="00475603" w:rsidRPr="00B65D26">
        <w:t>University</w:t>
      </w:r>
      <w:r w:rsidRPr="00B65D26">
        <w:t>’s request, Vendor shall provide full OCLC-quality batched sets of MARC (M</w:t>
      </w:r>
      <w:r w:rsidR="00A03D4C">
        <w:t>A</w:t>
      </w:r>
      <w:r w:rsidRPr="00B65D26">
        <w:t>chine</w:t>
      </w:r>
      <w:r w:rsidR="006F604B">
        <w:t>-</w:t>
      </w:r>
      <w:r w:rsidRPr="00B65D26">
        <w:t xml:space="preserve"> Readable Cataloging) records incorporating </w:t>
      </w:r>
      <w:r w:rsidR="00475603" w:rsidRPr="00B65D26">
        <w:t>University</w:t>
      </w:r>
      <w:r w:rsidRPr="00B65D26">
        <w:t xml:space="preserve"> specifications at no additional cost by the date of the execution of this Agreement.</w:t>
      </w:r>
      <w:r w:rsidR="00367CB0" w:rsidRPr="00B65D26">
        <w:t xml:space="preserve"> </w:t>
      </w:r>
      <w:r w:rsidRPr="00B65D26">
        <w:t xml:space="preserve">Updates to existing records and new title records, matching the schedule of release and delivery of new publications, will be provided on a mutually agreed-upon schedule and in a format that renders them useful to the </w:t>
      </w:r>
      <w:r w:rsidR="00475603" w:rsidRPr="00B65D26">
        <w:t>University</w:t>
      </w:r>
      <w:r w:rsidRPr="00B65D26">
        <w:t>.</w:t>
      </w:r>
    </w:p>
    <w:p w14:paraId="1D143ACD" w14:textId="0375CA08" w:rsidR="005B0DCF" w:rsidRPr="00B65D26" w:rsidRDefault="005B0DCF" w:rsidP="005C60CB">
      <w:pPr>
        <w:pStyle w:val="Heading2"/>
        <w:numPr>
          <w:ilvl w:val="1"/>
          <w:numId w:val="22"/>
        </w:numPr>
      </w:pPr>
      <w:r>
        <w:rPr>
          <w:rFonts w:cstheme="minorHAnsi"/>
          <w:b/>
          <w:szCs w:val="24"/>
        </w:rPr>
        <w:t>Open Access Journal Content.</w:t>
      </w:r>
      <w:r w:rsidR="00367CB0">
        <w:rPr>
          <w:rFonts w:cstheme="minorHAnsi"/>
          <w:b/>
          <w:szCs w:val="24"/>
        </w:rPr>
        <w:t xml:space="preserve"> </w:t>
      </w:r>
      <w:r w:rsidRPr="00E34F76">
        <w:rPr>
          <w:rFonts w:cstheme="minorHAnsi"/>
          <w:szCs w:val="24"/>
        </w:rPr>
        <w:t xml:space="preserve"> </w:t>
      </w:r>
      <w:r w:rsidRPr="00B65D26">
        <w:t xml:space="preserve">In the event that Vendor offers an open access option within the Licensed Materials to its authors, Vendor will report to </w:t>
      </w:r>
      <w:r w:rsidR="00475603" w:rsidRPr="00B65D26">
        <w:t>University</w:t>
      </w:r>
      <w:r w:rsidRPr="00B65D26">
        <w:t xml:space="preserve"> annually: 1) the number of works (such as articles) published under the open access option by all authors; and 2) the number and list of the works by title with full citation by authors at </w:t>
      </w:r>
      <w:r w:rsidR="00475603" w:rsidRPr="00B65D26">
        <w:t>University</w:t>
      </w:r>
      <w:r w:rsidRPr="00B65D26">
        <w:t>’s institution.</w:t>
      </w:r>
      <w:r w:rsidRPr="00B65D26">
        <w:br/>
      </w:r>
      <w:r>
        <w:br/>
      </w:r>
      <w:r w:rsidRPr="00B65D26">
        <w:t>If the ratio of the number of open access articles to articles published under the traditional subscription model increases in comparison to the previous year, Vendor will reflect such increase by way of a proportional reduction in the subscription price for the current Subscription Year.</w:t>
      </w:r>
    </w:p>
    <w:p w14:paraId="4564A524" w14:textId="7BCAC8B7" w:rsidR="000E0CD9" w:rsidRPr="00B65D26" w:rsidRDefault="000E0CD9" w:rsidP="005C60CB">
      <w:pPr>
        <w:pStyle w:val="Heading2"/>
        <w:numPr>
          <w:ilvl w:val="1"/>
          <w:numId w:val="22"/>
        </w:numPr>
      </w:pPr>
      <w:r w:rsidRPr="003902B8">
        <w:rPr>
          <w:b/>
          <w:bCs/>
        </w:rPr>
        <w:t>Disabilities Compliance.</w:t>
      </w:r>
      <w:r w:rsidRPr="00F4281C">
        <w:t xml:space="preserve"> </w:t>
      </w:r>
      <w:r>
        <w:t xml:space="preserve"> </w:t>
      </w:r>
      <w:r w:rsidRPr="00B65D26">
        <w:t xml:space="preserve">Vendor must ensure that </w:t>
      </w:r>
      <w:r w:rsidR="00B7355B" w:rsidRPr="00B65D26">
        <w:t xml:space="preserve">products </w:t>
      </w:r>
      <w:r w:rsidR="008A0D34" w:rsidRPr="00B65D26">
        <w:t>and</w:t>
      </w:r>
      <w:r w:rsidR="00B7355B" w:rsidRPr="00B65D26">
        <w:t xml:space="preserve"> </w:t>
      </w:r>
      <w:r w:rsidRPr="00B65D26">
        <w:t>services provided under this Agreement conform to the W3C Web Content Accessibility Guidelines, version 2.1 (WCAG 2.1) at conformance levels A and AA.</w:t>
      </w:r>
      <w:r w:rsidR="00367CB0" w:rsidRPr="00B65D26">
        <w:t xml:space="preserve"> </w:t>
      </w:r>
      <w:r w:rsidRPr="00B65D26">
        <w:t>If the</w:t>
      </w:r>
      <w:r w:rsidR="00B7355B" w:rsidRPr="00B65D26">
        <w:t xml:space="preserve"> products</w:t>
      </w:r>
      <w:r w:rsidR="008A0D34" w:rsidRPr="00B65D26">
        <w:t xml:space="preserve"> and</w:t>
      </w:r>
      <w:r w:rsidRPr="00B65D26">
        <w:t xml:space="preserve"> services do not fully conform to WCAG 2.1 A and AA, Vendor must notify </w:t>
      </w:r>
      <w:r w:rsidR="00475603" w:rsidRPr="00B65D26">
        <w:t>University</w:t>
      </w:r>
      <w:r w:rsidRPr="00B65D26">
        <w:t xml:space="preserve"> in writing of the nonconformance and provide detailed information regarding the plans to achieve conformance, including but not limited to an intended timeline.</w:t>
      </w:r>
      <w:r w:rsidR="00367CB0" w:rsidRPr="00B65D26">
        <w:t xml:space="preserve"> </w:t>
      </w:r>
      <w:r w:rsidRPr="00B65D26">
        <w:t xml:space="preserve">Vendor shall promptly respond to and resolve any </w:t>
      </w:r>
      <w:r w:rsidR="00475603" w:rsidRPr="00B65D26">
        <w:t>University</w:t>
      </w:r>
      <w:r w:rsidRPr="00B65D26">
        <w:t xml:space="preserve"> complaint regarding accessibility of its products or services.</w:t>
      </w:r>
      <w:r w:rsidR="00367CB0" w:rsidRPr="00B65D26">
        <w:t xml:space="preserve"> </w:t>
      </w:r>
      <w:r w:rsidRPr="00B65D26">
        <w:t xml:space="preserve">If the Licensed Materials do not comply, the </w:t>
      </w:r>
      <w:r w:rsidR="00475603" w:rsidRPr="00B65D26">
        <w:t>University</w:t>
      </w:r>
      <w:r w:rsidRPr="00B65D26">
        <w:t xml:space="preserve"> has the right to adapt the Licensed Materials to comply with federal and state law. Vendor will hold </w:t>
      </w:r>
      <w:r w:rsidR="00475603" w:rsidRPr="00B65D26">
        <w:t>University</w:t>
      </w:r>
      <w:r w:rsidRPr="00B65D26">
        <w:t xml:space="preserve"> harmless from all demands, claims, damages, liabilities, and expenses arising out of Vendor’s failure to comply with WCAG 2.1.</w:t>
      </w:r>
    </w:p>
    <w:p w14:paraId="200FD848" w14:textId="68E0FBB5" w:rsidR="000E0CD9" w:rsidRPr="00B65D26" w:rsidRDefault="000E0CD9" w:rsidP="005C60CB">
      <w:pPr>
        <w:pStyle w:val="Heading2"/>
        <w:numPr>
          <w:ilvl w:val="1"/>
          <w:numId w:val="22"/>
        </w:numPr>
      </w:pPr>
      <w:r w:rsidRPr="003902B8">
        <w:rPr>
          <w:b/>
          <w:bCs/>
        </w:rPr>
        <w:t>Membership.</w:t>
      </w:r>
      <w:r>
        <w:t xml:space="preserve">  </w:t>
      </w:r>
      <w:r w:rsidRPr="00B65D26">
        <w:t xml:space="preserve">Only members of </w:t>
      </w:r>
      <w:r w:rsidR="00901D89" w:rsidRPr="00B65D26">
        <w:t>CARLI</w:t>
      </w:r>
      <w:r w:rsidRPr="00B65D26">
        <w:t xml:space="preserve"> can be Authorized Sites. Membership in </w:t>
      </w:r>
      <w:r w:rsidR="00901D89" w:rsidRPr="00B65D26">
        <w:t>CARLI</w:t>
      </w:r>
      <w:r w:rsidRPr="00B65D26">
        <w:t xml:space="preserve"> will be based on individual participation by institutions and will be subject to change periodically.</w:t>
      </w:r>
      <w:r w:rsidR="00367CB0" w:rsidRPr="00B65D26">
        <w:t xml:space="preserve"> </w:t>
      </w:r>
      <w:r w:rsidR="00475603" w:rsidRPr="00B65D26">
        <w:lastRenderedPageBreak/>
        <w:t>University</w:t>
      </w:r>
      <w:r w:rsidRPr="00B65D26">
        <w:t xml:space="preserve"> shall maintain a current list of libraries for each level of membership in the organization at the following website: </w:t>
      </w:r>
      <w:hyperlink r:id="rId9" w:history="1">
        <w:r w:rsidR="00475603" w:rsidRPr="00B65D26">
          <w:rPr>
            <w:rStyle w:val="Hyperlink"/>
          </w:rPr>
          <w:t>http://www.carli.illinois.edu/membership/mem-libs</w:t>
        </w:r>
      </w:hyperlink>
      <w:r w:rsidRPr="00B65D26">
        <w:t>.</w:t>
      </w:r>
    </w:p>
    <w:p w14:paraId="1FA63F72" w14:textId="51138878" w:rsidR="005A021A" w:rsidRPr="00F4281C" w:rsidRDefault="005B0DCF" w:rsidP="005C60CB">
      <w:pPr>
        <w:pStyle w:val="Heading1"/>
        <w:numPr>
          <w:ilvl w:val="0"/>
          <w:numId w:val="22"/>
        </w:numPr>
        <w:jc w:val="left"/>
      </w:pPr>
      <w:r>
        <w:t>GENERAL TERMS</w:t>
      </w:r>
    </w:p>
    <w:p w14:paraId="341E5E53" w14:textId="77777777" w:rsidR="005C60CB" w:rsidRPr="005C60CB" w:rsidRDefault="005C60CB" w:rsidP="005C60CB">
      <w:pPr>
        <w:pStyle w:val="ListParagraph"/>
        <w:widowControl w:val="0"/>
        <w:numPr>
          <w:ilvl w:val="0"/>
          <w:numId w:val="33"/>
        </w:numPr>
        <w:autoSpaceDE w:val="0"/>
        <w:autoSpaceDN w:val="0"/>
        <w:spacing w:before="120" w:after="120"/>
        <w:contextualSpacing w:val="0"/>
        <w:rPr>
          <w:b/>
          <w:vanish/>
        </w:rPr>
      </w:pPr>
    </w:p>
    <w:p w14:paraId="295FE406" w14:textId="77777777" w:rsidR="005C60CB" w:rsidRPr="005C60CB" w:rsidRDefault="005C60CB" w:rsidP="00367CB0">
      <w:pPr>
        <w:pStyle w:val="ListParagraph"/>
        <w:widowControl w:val="0"/>
        <w:numPr>
          <w:ilvl w:val="0"/>
          <w:numId w:val="33"/>
        </w:numPr>
        <w:autoSpaceDE w:val="0"/>
        <w:autoSpaceDN w:val="0"/>
        <w:spacing w:before="120" w:after="120"/>
        <w:contextualSpacing w:val="0"/>
        <w:rPr>
          <w:b/>
          <w:vanish/>
        </w:rPr>
      </w:pPr>
    </w:p>
    <w:p w14:paraId="15518853" w14:textId="0A33407E" w:rsidR="004D6C3D" w:rsidRPr="00B65D26" w:rsidRDefault="004D6C3D" w:rsidP="00E57100">
      <w:pPr>
        <w:pStyle w:val="ListParagraph"/>
        <w:widowControl w:val="0"/>
        <w:numPr>
          <w:ilvl w:val="1"/>
          <w:numId w:val="33"/>
        </w:numPr>
        <w:autoSpaceDE w:val="0"/>
        <w:autoSpaceDN w:val="0"/>
        <w:spacing w:after="240"/>
        <w:ind w:left="1085"/>
        <w:contextualSpacing w:val="0"/>
      </w:pPr>
      <w:r>
        <w:rPr>
          <w:b/>
        </w:rPr>
        <w:t>Ambiguities.</w:t>
      </w:r>
      <w:r w:rsidRPr="00174076">
        <w:rPr>
          <w:bCs/>
          <w:spacing w:val="1"/>
        </w:rPr>
        <w:t xml:space="preserve"> </w:t>
      </w:r>
      <w:r w:rsidR="00174076">
        <w:t xml:space="preserve"> </w:t>
      </w:r>
      <w:r w:rsidRPr="00B65D26">
        <w:t xml:space="preserve">Any rule of construction that would resolve ambiguities against the drafting party shall not apply in interpreting this </w:t>
      </w:r>
      <w:r w:rsidR="00B40FE0" w:rsidRPr="00B65D26">
        <w:t>Agreement</w:t>
      </w:r>
      <w:r w:rsidRPr="00B65D26">
        <w:t>.</w:t>
      </w:r>
    </w:p>
    <w:p w14:paraId="73E783D5" w14:textId="6B3DC716"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Amendments.</w:t>
      </w:r>
      <w:r>
        <w:rPr>
          <w:b/>
          <w:spacing w:val="1"/>
        </w:rPr>
        <w:t xml:space="preserve"> </w:t>
      </w:r>
      <w:r w:rsidR="00174076">
        <w:rPr>
          <w:bCs/>
          <w:spacing w:val="1"/>
        </w:rPr>
        <w:t xml:space="preserve"> </w:t>
      </w:r>
      <w:r w:rsidRPr="00B65D26">
        <w:t xml:space="preserve">No modification of this </w:t>
      </w:r>
      <w:r w:rsidR="00B40FE0" w:rsidRPr="00B65D26">
        <w:t>Agreement</w:t>
      </w:r>
      <w:r w:rsidRPr="00B65D26">
        <w:t xml:space="preserve"> shall be effective unless made by a written amendment signed by each party's authorized signatory.</w:t>
      </w:r>
    </w:p>
    <w:p w14:paraId="13B97E9D" w14:textId="3C0B825D"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Assignment</w:t>
      </w:r>
      <w:r>
        <w:t>.</w:t>
      </w:r>
      <w:r>
        <w:rPr>
          <w:spacing w:val="1"/>
        </w:rPr>
        <w:t xml:space="preserve"> </w:t>
      </w:r>
      <w:r w:rsidR="00174076">
        <w:rPr>
          <w:spacing w:val="1"/>
        </w:rPr>
        <w:t xml:space="preserve"> </w:t>
      </w:r>
      <w:r w:rsidRPr="00B65D26">
        <w:t xml:space="preserve">Neither party may assign its obligations under this </w:t>
      </w:r>
      <w:r w:rsidR="00B40FE0" w:rsidRPr="00B65D26">
        <w:t>Agreement</w:t>
      </w:r>
      <w:r w:rsidRPr="00B65D26">
        <w:t xml:space="preserve"> without the prior written consent of the other party.</w:t>
      </w:r>
    </w:p>
    <w:p w14:paraId="4E3B06CE" w14:textId="11680F67"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Authorized Signatories.</w:t>
      </w:r>
      <w:r w:rsidRPr="00174076">
        <w:rPr>
          <w:bCs/>
          <w:spacing w:val="1"/>
        </w:rPr>
        <w:t xml:space="preserve"> </w:t>
      </w:r>
      <w:r w:rsidR="00174076">
        <w:t xml:space="preserve"> </w:t>
      </w:r>
      <w:r w:rsidRPr="00B65D26">
        <w:t xml:space="preserve">The individuals signing this </w:t>
      </w:r>
      <w:r w:rsidR="00B40FE0" w:rsidRPr="00B65D26">
        <w:t>Agreement</w:t>
      </w:r>
      <w:r w:rsidRPr="00B65D26">
        <w:t xml:space="preserve"> on a party's behalf represent that they have the requisite authority and intent to bind that party to this </w:t>
      </w:r>
      <w:r w:rsidR="00B40FE0" w:rsidRPr="00B65D26">
        <w:t>Agreement</w:t>
      </w:r>
      <w:r w:rsidRPr="00B65D26">
        <w:t>.</w:t>
      </w:r>
    </w:p>
    <w:p w14:paraId="4980E866" w14:textId="4F824C24"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Choice of Law.</w:t>
      </w:r>
      <w:r w:rsidRPr="00174076">
        <w:rPr>
          <w:bCs/>
          <w:spacing w:val="1"/>
        </w:rPr>
        <w:t xml:space="preserve"> </w:t>
      </w:r>
      <w:r w:rsidR="00174076">
        <w:t xml:space="preserve"> </w:t>
      </w:r>
      <w:r w:rsidRPr="00B65D26">
        <w:t xml:space="preserve">This </w:t>
      </w:r>
      <w:r w:rsidR="00B40FE0" w:rsidRPr="00B65D26">
        <w:t>Agreement</w:t>
      </w:r>
      <w:r w:rsidRPr="00B65D26">
        <w:t xml:space="preserve"> and all claims arising out of or relating to this </w:t>
      </w:r>
      <w:r w:rsidR="00B40FE0" w:rsidRPr="00B65D26">
        <w:t>Agreement</w:t>
      </w:r>
      <w:r w:rsidRPr="00B65D26">
        <w:t xml:space="preserve"> shall be governed and construed by application of the laws of the State of Illinois without regard to its conflict of law provisions.</w:t>
      </w:r>
    </w:p>
    <w:p w14:paraId="7160698B" w14:textId="78A50418"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Compliance with Laws.</w:t>
      </w:r>
      <w:r w:rsidRPr="00174076">
        <w:rPr>
          <w:bCs/>
          <w:spacing w:val="1"/>
        </w:rPr>
        <w:t xml:space="preserve"> </w:t>
      </w:r>
      <w:r w:rsidR="00174076">
        <w:t xml:space="preserve"> </w:t>
      </w:r>
      <w:r w:rsidRPr="00B65D26">
        <w:t xml:space="preserve">Vendor shall perform all obligations under this </w:t>
      </w:r>
      <w:r w:rsidR="00B40FE0" w:rsidRPr="00B65D26">
        <w:t>Agreement</w:t>
      </w:r>
      <w:r w:rsidRPr="00B65D26">
        <w:t xml:space="preserve"> in compliance with all applicable laws governing the performance. Breach of this provision constitutes a material breach of this </w:t>
      </w:r>
      <w:r w:rsidR="00B40FE0" w:rsidRPr="00B65D26">
        <w:t>Agreement</w:t>
      </w:r>
      <w:r w:rsidRPr="00B65D26">
        <w:t>.</w:t>
      </w:r>
    </w:p>
    <w:p w14:paraId="1ABDE732" w14:textId="6D9AFA09"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Counterparts/Facsimile Signatures.</w:t>
      </w:r>
      <w:r w:rsidRPr="00174076">
        <w:rPr>
          <w:bCs/>
          <w:spacing w:val="1"/>
        </w:rPr>
        <w:t xml:space="preserve"> </w:t>
      </w:r>
      <w:r w:rsidR="00174076">
        <w:t xml:space="preserve"> </w:t>
      </w:r>
      <w:r w:rsidRPr="00B65D26">
        <w:t xml:space="preserve">This </w:t>
      </w:r>
      <w:r w:rsidR="00B40FE0" w:rsidRPr="00B65D26">
        <w:t>Agreement</w:t>
      </w:r>
      <w:r w:rsidRPr="00B65D26">
        <w:t xml:space="preserve"> may be signed in counterparts. Facsimile signatures constitute original signatures for all purposes.</w:t>
      </w:r>
    </w:p>
    <w:p w14:paraId="025B19A6" w14:textId="6D772C12"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sidRPr="00B8175A">
        <w:rPr>
          <w:b/>
        </w:rPr>
        <w:t>Force Majeure.</w:t>
      </w:r>
      <w:r w:rsidRPr="00174076">
        <w:rPr>
          <w:bCs/>
          <w:spacing w:val="1"/>
        </w:rPr>
        <w:t xml:space="preserve"> </w:t>
      </w:r>
      <w:r w:rsidR="00B65D26">
        <w:t xml:space="preserve"> </w:t>
      </w:r>
      <w:r w:rsidRPr="00B65D26">
        <w:t xml:space="preserve">A party is excused from performing its obligations under this </w:t>
      </w:r>
      <w:r w:rsidR="00B40FE0" w:rsidRPr="00B65D26">
        <w:t>Agreement</w:t>
      </w:r>
      <w:r w:rsidRPr="00B65D26">
        <w:t xml:space="preserve"> when conditions beyond its control and unforeseen by the parties make its performance commercially impractical, illegal, or impossible. Conditions of excuse include, but are not limited to: </w:t>
      </w:r>
      <w:r w:rsidR="00174076">
        <w:t xml:space="preserve"> </w:t>
      </w:r>
      <w:r w:rsidRPr="00B65D26">
        <w:t>natural disasters, strikes, fires, war, terrorism and threats of terrorism, government actions, and acts or omissions of third parties. So long as the conditions continue, the party whose performance is affected shall keep the other party fully informed about the conditions and the prospects of their ending.</w:t>
      </w:r>
    </w:p>
    <w:p w14:paraId="7BF3966B" w14:textId="0FE291AC"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Headings.</w:t>
      </w:r>
      <w:r w:rsidRPr="00174076">
        <w:rPr>
          <w:bCs/>
          <w:spacing w:val="1"/>
        </w:rPr>
        <w:t xml:space="preserve"> </w:t>
      </w:r>
      <w:r w:rsidR="00174076">
        <w:t xml:space="preserve"> </w:t>
      </w:r>
      <w:r w:rsidRPr="00B65D26">
        <w:t xml:space="preserve">Headings in this </w:t>
      </w:r>
      <w:r w:rsidR="00B40FE0" w:rsidRPr="00B65D26">
        <w:t>Agreement</w:t>
      </w:r>
      <w:r w:rsidRPr="00B65D26">
        <w:t xml:space="preserve"> are intended only to assist with readability and are not substantive.</w:t>
      </w:r>
    </w:p>
    <w:p w14:paraId="4ADE9204" w14:textId="01FB32F4"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Independent Contractor.</w:t>
      </w:r>
      <w:r w:rsidRPr="00174076">
        <w:rPr>
          <w:bCs/>
          <w:spacing w:val="1"/>
        </w:rPr>
        <w:t xml:space="preserve"> </w:t>
      </w:r>
      <w:r w:rsidR="00174076">
        <w:t xml:space="preserve"> </w:t>
      </w:r>
      <w:r w:rsidRPr="00B65D26">
        <w:t xml:space="preserve">The parties are independent contractors with respect to each other. Nothing in this </w:t>
      </w:r>
      <w:r w:rsidR="00B40FE0" w:rsidRPr="00B65D26">
        <w:t>Agreement</w:t>
      </w:r>
      <w:r w:rsidRPr="00B65D26">
        <w:t xml:space="preserve"> is intended to create any employment, association, partnership, joint venture, or agency relationship between them.</w:t>
      </w:r>
    </w:p>
    <w:p w14:paraId="579479B2" w14:textId="1CDE6859"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Integration.</w:t>
      </w:r>
      <w:r w:rsidRPr="00174076">
        <w:rPr>
          <w:bCs/>
          <w:spacing w:val="1"/>
        </w:rPr>
        <w:t xml:space="preserve"> </w:t>
      </w:r>
      <w:r w:rsidR="00174076">
        <w:t xml:space="preserve"> </w:t>
      </w:r>
      <w:r w:rsidRPr="00B65D26">
        <w:t xml:space="preserve">This </w:t>
      </w:r>
      <w:r w:rsidR="00B40FE0" w:rsidRPr="00B65D26">
        <w:t>Agreement</w:t>
      </w:r>
      <w:r w:rsidRPr="00B65D26">
        <w:t xml:space="preserve"> with its attachments, amendments and incorporated references constitutes the parties' entire agreement regarding the subject matter.</w:t>
      </w:r>
    </w:p>
    <w:p w14:paraId="760D7E1F" w14:textId="77777777" w:rsidR="004D6C3D" w:rsidRPr="002C582E" w:rsidRDefault="004D6C3D" w:rsidP="002C582E">
      <w:pPr>
        <w:pStyle w:val="Heading2"/>
        <w:numPr>
          <w:ilvl w:val="0"/>
          <w:numId w:val="0"/>
        </w:numPr>
        <w:spacing w:before="120" w:after="120"/>
        <w:ind w:left="1080"/>
        <w:rPr>
          <w:b/>
          <w:bCs/>
        </w:rPr>
      </w:pPr>
      <w:r w:rsidRPr="002C582E">
        <w:rPr>
          <w:b/>
          <w:bCs/>
        </w:rPr>
        <w:t>Attachments include:</w:t>
      </w:r>
    </w:p>
    <w:p w14:paraId="4667E014" w14:textId="77777777" w:rsidR="004D6C3D" w:rsidRDefault="004D6C3D" w:rsidP="002C582E">
      <w:pPr>
        <w:pStyle w:val="BodyText"/>
        <w:spacing w:before="120" w:after="120"/>
        <w:ind w:left="1080"/>
        <w:jc w:val="both"/>
      </w:pPr>
      <w:r w:rsidRPr="00A96C0C">
        <w:rPr>
          <w:b/>
          <w:bCs/>
        </w:rPr>
        <w:t>Exhibit</w:t>
      </w:r>
      <w:r w:rsidRPr="00A96C0C">
        <w:rPr>
          <w:b/>
          <w:bCs/>
          <w:spacing w:val="-6"/>
        </w:rPr>
        <w:t xml:space="preserve"> </w:t>
      </w:r>
      <w:r w:rsidRPr="00A96C0C">
        <w:rPr>
          <w:b/>
          <w:bCs/>
        </w:rPr>
        <w:t>A</w:t>
      </w:r>
      <w:r>
        <w:rPr>
          <w:spacing w:val="-5"/>
        </w:rPr>
        <w:t xml:space="preserve"> </w:t>
      </w:r>
      <w:r>
        <w:t>-</w:t>
      </w:r>
      <w:r>
        <w:rPr>
          <w:spacing w:val="-6"/>
        </w:rPr>
        <w:t xml:space="preserve"> </w:t>
      </w:r>
      <w:r>
        <w:t>State</w:t>
      </w:r>
      <w:r>
        <w:rPr>
          <w:spacing w:val="-6"/>
        </w:rPr>
        <w:t xml:space="preserve"> </w:t>
      </w:r>
      <w:r>
        <w:t>Clauses</w:t>
      </w:r>
      <w:r>
        <w:rPr>
          <w:spacing w:val="-6"/>
        </w:rPr>
        <w:t xml:space="preserve"> </w:t>
      </w:r>
      <w:r>
        <w:t>and</w:t>
      </w:r>
      <w:r>
        <w:rPr>
          <w:spacing w:val="-5"/>
        </w:rPr>
        <w:t xml:space="preserve"> </w:t>
      </w:r>
      <w:r>
        <w:t>Certifications</w:t>
      </w:r>
      <w:r>
        <w:rPr>
          <w:spacing w:val="-6"/>
        </w:rPr>
        <w:t xml:space="preserve"> </w:t>
      </w:r>
      <w:r>
        <w:t>(Included</w:t>
      </w:r>
      <w:r>
        <w:rPr>
          <w:spacing w:val="-6"/>
        </w:rPr>
        <w:t xml:space="preserve"> </w:t>
      </w:r>
      <w:r>
        <w:t>below)</w:t>
      </w:r>
    </w:p>
    <w:p w14:paraId="38783C68" w14:textId="50AE3659" w:rsidR="004D6C3D" w:rsidRDefault="004D6C3D" w:rsidP="002C582E">
      <w:pPr>
        <w:pStyle w:val="BodyText"/>
        <w:spacing w:before="120" w:after="120"/>
        <w:ind w:left="1080"/>
        <w:jc w:val="both"/>
      </w:pPr>
      <w:r>
        <w:rPr>
          <w:spacing w:val="-47"/>
        </w:rPr>
        <w:lastRenderedPageBreak/>
        <w:t xml:space="preserve"> </w:t>
      </w:r>
      <w:r>
        <w:t>Optional</w:t>
      </w:r>
      <w:r>
        <w:rPr>
          <w:spacing w:val="-2"/>
        </w:rPr>
        <w:t xml:space="preserve"> </w:t>
      </w:r>
      <w:r>
        <w:t>Attachments:</w:t>
      </w:r>
    </w:p>
    <w:p w14:paraId="77B24429" w14:textId="77777777" w:rsidR="004D6C3D" w:rsidRDefault="004D6C3D" w:rsidP="002C582E">
      <w:pPr>
        <w:spacing w:before="120" w:after="120"/>
        <w:ind w:left="720" w:firstLine="360"/>
        <w:rPr>
          <w:rFonts w:ascii="Myriad Pro"/>
          <w:sz w:val="20"/>
        </w:rPr>
      </w:pPr>
      <w:r>
        <w:rPr>
          <w:noProof/>
          <w:position w:val="-4"/>
        </w:rPr>
        <w:drawing>
          <wp:inline distT="0" distB="0" distL="0" distR="0" wp14:anchorId="45959651" wp14:editId="6D85F78A">
            <wp:extent cx="127000" cy="127000"/>
            <wp:effectExtent l="0" t="0" r="0" b="0"/>
            <wp:docPr id="5" name="image2.png" descr="Box for selecting Exhibit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descr="Box for selecting Exhibit B"/>
                    <pic:cNvPicPr/>
                  </pic:nvPicPr>
                  <pic:blipFill>
                    <a:blip r:embed="rId10" cstate="print"/>
                    <a:stretch>
                      <a:fillRect/>
                    </a:stretch>
                  </pic:blipFill>
                  <pic:spPr>
                    <a:xfrm>
                      <a:off x="0" y="0"/>
                      <a:ext cx="127000" cy="127000"/>
                    </a:xfrm>
                    <a:prstGeom prst="rect">
                      <a:avLst/>
                    </a:prstGeom>
                  </pic:spPr>
                </pic:pic>
              </a:graphicData>
            </a:graphic>
          </wp:inline>
        </w:drawing>
      </w:r>
      <w:r>
        <w:rPr>
          <w:rFonts w:ascii="Times New Roman"/>
          <w:sz w:val="20"/>
        </w:rPr>
        <w:t xml:space="preserve">             </w:t>
      </w:r>
      <w:r>
        <w:rPr>
          <w:rFonts w:ascii="Times New Roman"/>
          <w:spacing w:val="-5"/>
          <w:sz w:val="20"/>
        </w:rPr>
        <w:t xml:space="preserve"> </w:t>
      </w:r>
      <w:r>
        <w:rPr>
          <w:rFonts w:ascii="Myriad Pro"/>
          <w:sz w:val="20"/>
        </w:rPr>
        <w:t>Exhibit B - Financial Disclosures &amp; Conflicts of Interest</w:t>
      </w:r>
    </w:p>
    <w:p w14:paraId="6F621093" w14:textId="77777777" w:rsidR="004D6C3D" w:rsidRDefault="004D6C3D" w:rsidP="002C582E">
      <w:pPr>
        <w:spacing w:before="120" w:after="120"/>
        <w:ind w:left="720" w:firstLine="360"/>
        <w:rPr>
          <w:rFonts w:ascii="Myriad Pro"/>
          <w:sz w:val="20"/>
        </w:rPr>
      </w:pPr>
      <w:r>
        <w:rPr>
          <w:noProof/>
          <w:position w:val="-4"/>
        </w:rPr>
        <w:drawing>
          <wp:inline distT="0" distB="0" distL="0" distR="0" wp14:anchorId="3A89F738" wp14:editId="05AD2F78">
            <wp:extent cx="127000" cy="127000"/>
            <wp:effectExtent l="0" t="0" r="0" b="0"/>
            <wp:docPr id="23" name="image3.png" descr="Box for Selectin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png" descr="Box for Selectin Other"/>
                    <pic:cNvPicPr/>
                  </pic:nvPicPr>
                  <pic:blipFill>
                    <a:blip r:embed="rId11" cstate="print"/>
                    <a:stretch>
                      <a:fillRect/>
                    </a:stretch>
                  </pic:blipFill>
                  <pic:spPr>
                    <a:xfrm>
                      <a:off x="0" y="0"/>
                      <a:ext cx="127000" cy="127000"/>
                    </a:xfrm>
                    <a:prstGeom prst="rect">
                      <a:avLst/>
                    </a:prstGeom>
                  </pic:spPr>
                </pic:pic>
              </a:graphicData>
            </a:graphic>
          </wp:inline>
        </w:drawing>
      </w:r>
      <w:r>
        <w:rPr>
          <w:rFonts w:ascii="Times New Roman"/>
          <w:sz w:val="20"/>
        </w:rPr>
        <w:t xml:space="preserve">             </w:t>
      </w:r>
      <w:r>
        <w:rPr>
          <w:rFonts w:ascii="Times New Roman"/>
          <w:spacing w:val="-20"/>
          <w:sz w:val="20"/>
        </w:rPr>
        <w:t xml:space="preserve"> </w:t>
      </w:r>
      <w:r>
        <w:rPr>
          <w:rFonts w:ascii="Myriad Pro"/>
          <w:sz w:val="20"/>
        </w:rPr>
        <w:t>Other:</w:t>
      </w:r>
    </w:p>
    <w:p w14:paraId="2022BEE1" w14:textId="474C7244"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Jurisdiction.</w:t>
      </w:r>
      <w:r w:rsidRPr="00B65D26">
        <w:rPr>
          <w:bCs/>
        </w:rPr>
        <w:t xml:space="preserve"> </w:t>
      </w:r>
      <w:r w:rsidR="00B65D26">
        <w:t xml:space="preserve"> </w:t>
      </w:r>
      <w:r w:rsidRPr="00B65D26">
        <w:t xml:space="preserve">Any claims against </w:t>
      </w:r>
      <w:r w:rsidR="00983397" w:rsidRPr="00B65D26">
        <w:t>University</w:t>
      </w:r>
      <w:r w:rsidRPr="00B65D26">
        <w:t xml:space="preserve"> must be filed in accordance with the Illinois Court of Claims Act.</w:t>
      </w:r>
    </w:p>
    <w:p w14:paraId="700191BB" w14:textId="5CC52ADE"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Severability.</w:t>
      </w:r>
      <w:r w:rsidRPr="00B65D26">
        <w:t xml:space="preserve"> </w:t>
      </w:r>
      <w:r w:rsidR="00B65D26" w:rsidRPr="00B65D26">
        <w:t xml:space="preserve"> </w:t>
      </w:r>
      <w:r w:rsidRPr="00B65D26">
        <w:t xml:space="preserve">If any provision of this </w:t>
      </w:r>
      <w:r w:rsidR="00B40FE0" w:rsidRPr="00B65D26">
        <w:t>Agreement</w:t>
      </w:r>
      <w:r w:rsidRPr="00B65D26">
        <w:t xml:space="preserve"> is held by a court of competent jurisdiction to be unenforceable, the provision shall be severed from this </w:t>
      </w:r>
      <w:r w:rsidR="00B40FE0" w:rsidRPr="00B65D26">
        <w:t>Agreement</w:t>
      </w:r>
      <w:r w:rsidRPr="00B65D26">
        <w:t xml:space="preserve"> so long as severance does not affect the enforceability or essential purpose of the remainder of the </w:t>
      </w:r>
      <w:r w:rsidR="00B40FE0" w:rsidRPr="00B65D26">
        <w:t>Agreement</w:t>
      </w:r>
      <w:r w:rsidRPr="00B65D26">
        <w:t>.</w:t>
      </w:r>
    </w:p>
    <w:p w14:paraId="55F4909B" w14:textId="130A7C37"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Sovereign</w:t>
      </w:r>
      <w:r>
        <w:rPr>
          <w:b/>
          <w:spacing w:val="18"/>
        </w:rPr>
        <w:t xml:space="preserve"> </w:t>
      </w:r>
      <w:r>
        <w:rPr>
          <w:b/>
        </w:rPr>
        <w:t>Immunity.</w:t>
      </w:r>
      <w:r w:rsidRPr="00174076">
        <w:rPr>
          <w:bCs/>
          <w:spacing w:val="41"/>
        </w:rPr>
        <w:t xml:space="preserve"> </w:t>
      </w:r>
      <w:r w:rsidR="00174076">
        <w:t xml:space="preserve"> </w:t>
      </w:r>
      <w:r w:rsidRPr="00B65D26">
        <w:t xml:space="preserve">By entering into this </w:t>
      </w:r>
      <w:r w:rsidR="00B40FE0" w:rsidRPr="00B65D26">
        <w:t>Agreement</w:t>
      </w:r>
      <w:r w:rsidRPr="00B65D26">
        <w:t xml:space="preserve">, </w:t>
      </w:r>
      <w:r w:rsidR="00983397" w:rsidRPr="00B65D26">
        <w:t>University</w:t>
      </w:r>
      <w:r w:rsidRPr="00B65D26">
        <w:t xml:space="preserve"> does not waive the sovereign immunity or any other defenses and immunities afforded to it by Illinois and federal law.</w:t>
      </w:r>
    </w:p>
    <w:p w14:paraId="225C61AD" w14:textId="495009B8" w:rsidR="004D6C3D" w:rsidRPr="00B65D26" w:rsidRDefault="004D6C3D" w:rsidP="00E57100">
      <w:pPr>
        <w:pStyle w:val="ListParagraph"/>
        <w:widowControl w:val="0"/>
        <w:numPr>
          <w:ilvl w:val="1"/>
          <w:numId w:val="33"/>
        </w:numPr>
        <w:autoSpaceDE w:val="0"/>
        <w:autoSpaceDN w:val="0"/>
        <w:spacing w:after="240"/>
        <w:ind w:left="1080" w:hanging="720"/>
        <w:contextualSpacing w:val="0"/>
      </w:pPr>
      <w:r>
        <w:rPr>
          <w:b/>
        </w:rPr>
        <w:t>Use</w:t>
      </w:r>
      <w:r>
        <w:rPr>
          <w:b/>
          <w:spacing w:val="12"/>
        </w:rPr>
        <w:t xml:space="preserve"> </w:t>
      </w:r>
      <w:r>
        <w:rPr>
          <w:b/>
        </w:rPr>
        <w:t>of</w:t>
      </w:r>
      <w:r>
        <w:rPr>
          <w:b/>
          <w:spacing w:val="12"/>
        </w:rPr>
        <w:t xml:space="preserve"> </w:t>
      </w:r>
      <w:r>
        <w:rPr>
          <w:b/>
        </w:rPr>
        <w:t>Name/Vendor Marketing.</w:t>
      </w:r>
      <w:r w:rsidRPr="00174076">
        <w:rPr>
          <w:bCs/>
          <w:spacing w:val="26"/>
        </w:rPr>
        <w:t xml:space="preserve"> </w:t>
      </w:r>
      <w:r w:rsidR="00174076">
        <w:t xml:space="preserve"> </w:t>
      </w:r>
      <w:r w:rsidRPr="00B65D26">
        <w:t xml:space="preserve">Vendor shall not use </w:t>
      </w:r>
      <w:r w:rsidR="00983397" w:rsidRPr="00B65D26">
        <w:t>University</w:t>
      </w:r>
      <w:r w:rsidRPr="00B65D26">
        <w:t xml:space="preserve">'s name or protected marks for any commercial purpose without </w:t>
      </w:r>
      <w:r w:rsidR="00983397" w:rsidRPr="00B65D26">
        <w:t>University</w:t>
      </w:r>
      <w:r w:rsidRPr="00B65D26">
        <w:t xml:space="preserve">'s advance written consent. Vendor agrees not to use advertising, sales promotions, and other publicity matters relating to any product furnished by the Vendor wherein the name or mark of </w:t>
      </w:r>
      <w:r w:rsidR="000E33B8" w:rsidRPr="00B65D26">
        <w:t xml:space="preserve">University </w:t>
      </w:r>
      <w:r w:rsidRPr="00B65D26">
        <w:t xml:space="preserve">or any Authorized Site is mentioned or language is used from which the connection to institutions named therein may, in the </w:t>
      </w:r>
      <w:r w:rsidR="000E33B8" w:rsidRPr="00B65D26">
        <w:t>University</w:t>
      </w:r>
      <w:r w:rsidRPr="00B65D26">
        <w:t xml:space="preserve">’s judgment, be inferred or implied, without prior written consent of the </w:t>
      </w:r>
      <w:r w:rsidR="000E33B8" w:rsidRPr="00B65D26">
        <w:t>University</w:t>
      </w:r>
      <w:r w:rsidRPr="00B65D26">
        <w:t xml:space="preserve"> and/or the Authorized Site.</w:t>
      </w:r>
    </w:p>
    <w:p w14:paraId="4CDEC62C" w14:textId="423EA390" w:rsidR="00F14A32" w:rsidRPr="00ED638D" w:rsidRDefault="004D6C3D" w:rsidP="00ED638D">
      <w:pPr>
        <w:pStyle w:val="ListParagraph"/>
        <w:widowControl w:val="0"/>
        <w:numPr>
          <w:ilvl w:val="1"/>
          <w:numId w:val="33"/>
        </w:numPr>
        <w:autoSpaceDE w:val="0"/>
        <w:autoSpaceDN w:val="0"/>
        <w:spacing w:after="240"/>
        <w:ind w:left="1080" w:hanging="720"/>
        <w:contextualSpacing w:val="0"/>
      </w:pPr>
      <w:r w:rsidRPr="00B8175A">
        <w:rPr>
          <w:b/>
        </w:rPr>
        <w:t>Waiver.</w:t>
      </w:r>
      <w:r w:rsidRPr="00174076">
        <w:rPr>
          <w:bCs/>
          <w:spacing w:val="10"/>
        </w:rPr>
        <w:t xml:space="preserve"> </w:t>
      </w:r>
      <w:r w:rsidR="00174076">
        <w:t xml:space="preserve"> </w:t>
      </w:r>
      <w:r w:rsidRPr="00B65D26">
        <w:t xml:space="preserve">The failure of either party to enforce any provision of this </w:t>
      </w:r>
      <w:r w:rsidR="00B40FE0" w:rsidRPr="00B65D26">
        <w:t>Agreement</w:t>
      </w:r>
      <w:r w:rsidRPr="00B65D26">
        <w:t xml:space="preserve"> shall not waive the party's right to later enforce the provision or the </w:t>
      </w:r>
      <w:r w:rsidR="00B40FE0" w:rsidRPr="00B65D26">
        <w:t>Agreement</w:t>
      </w:r>
      <w:r w:rsidRPr="00B65D26">
        <w:t>.</w:t>
      </w:r>
    </w:p>
    <w:bookmarkStart w:id="33" w:name="_Hlk96699920"/>
    <w:bookmarkStart w:id="34" w:name="OLE_LINK5"/>
    <w:bookmarkStart w:id="35" w:name="OLE_LINK6"/>
    <w:p w14:paraId="24A31BC5" w14:textId="62B891A7" w:rsidR="005A021A" w:rsidRPr="00B65D26" w:rsidRDefault="000E33B8" w:rsidP="00B65D26">
      <w:pPr>
        <w:ind w:left="0"/>
      </w:pPr>
      <w:r w:rsidRPr="00B65D26">
        <w:fldChar w:fldCharType="begin"/>
      </w:r>
      <w:r w:rsidRPr="00B65D26">
        <w:instrText xml:space="preserve"> HYPERLINK "" </w:instrText>
      </w:r>
      <w:r w:rsidRPr="00B65D26">
        <w:fldChar w:fldCharType="separate"/>
      </w:r>
      <w:r w:rsidRPr="00B65D26">
        <w:fldChar w:fldCharType="end"/>
      </w:r>
      <w:bookmarkEnd w:id="33"/>
    </w:p>
    <w:bookmarkEnd w:id="34"/>
    <w:bookmarkEnd w:id="35"/>
    <w:p w14:paraId="6DD3F9D6" w14:textId="5DB8AD6D" w:rsidR="006443C0" w:rsidRPr="00ED638D" w:rsidRDefault="006443C0" w:rsidP="00ED638D">
      <w:pPr>
        <w:ind w:left="0"/>
        <w:jc w:val="left"/>
        <w:rPr>
          <w:rFonts w:ascii="Calibri" w:hAnsi="Calibri" w:cs="Calibri"/>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461"/>
      </w:tblGrid>
      <w:tr w:rsidR="006443C0" w14:paraId="3C6E8012" w14:textId="77777777" w:rsidTr="00E12C1E">
        <w:tc>
          <w:tcPr>
            <w:tcW w:w="4675" w:type="dxa"/>
            <w:tcMar>
              <w:top w:w="216" w:type="dxa"/>
              <w:left w:w="115" w:type="dxa"/>
              <w:bottom w:w="216" w:type="dxa"/>
              <w:right w:w="115" w:type="dxa"/>
            </w:tcMar>
          </w:tcPr>
          <w:p w14:paraId="757C7EA0" w14:textId="58FFC748" w:rsidR="006443C0" w:rsidRDefault="00983397" w:rsidP="006443C0">
            <w:pPr>
              <w:ind w:left="0"/>
              <w:jc w:val="left"/>
              <w:rPr>
                <w:rFonts w:ascii="Calibri" w:hAnsi="Calibri" w:cs="Calibri"/>
                <w:b/>
              </w:rPr>
            </w:pPr>
            <w:r>
              <w:rPr>
                <w:rFonts w:ascii="Calibri" w:hAnsi="Calibri" w:cs="Calibri"/>
                <w:b/>
              </w:rPr>
              <w:t>UNIVERSITY</w:t>
            </w:r>
            <w:r w:rsidR="006443C0" w:rsidRPr="006443C0">
              <w:rPr>
                <w:rFonts w:ascii="Calibri" w:hAnsi="Calibri" w:cs="Calibri"/>
                <w:b/>
              </w:rPr>
              <w:t>:</w:t>
            </w:r>
          </w:p>
          <w:p w14:paraId="5D187061" w14:textId="60695A52" w:rsidR="006443C0" w:rsidRPr="006443C0" w:rsidRDefault="006443C0" w:rsidP="006443C0">
            <w:pPr>
              <w:ind w:left="0"/>
              <w:jc w:val="left"/>
              <w:rPr>
                <w:rFonts w:ascii="Calibri" w:hAnsi="Calibri" w:cs="Calibri"/>
                <w:bCs/>
              </w:rPr>
            </w:pPr>
            <w:r>
              <w:rPr>
                <w:rFonts w:ascii="Calibri" w:hAnsi="Calibri" w:cs="Calibri"/>
                <w:bCs/>
              </w:rPr>
              <w:t>THE BOARD OF TRUSTEES OF</w:t>
            </w:r>
            <w:r>
              <w:rPr>
                <w:rFonts w:ascii="Calibri" w:hAnsi="Calibri" w:cs="Calibri"/>
                <w:bCs/>
              </w:rPr>
              <w:br/>
              <w:t xml:space="preserve">THE </w:t>
            </w:r>
            <w:r w:rsidR="00983397">
              <w:rPr>
                <w:rFonts w:ascii="Calibri" w:hAnsi="Calibri" w:cs="Calibri"/>
                <w:bCs/>
              </w:rPr>
              <w:t>UNIVERSITY</w:t>
            </w:r>
            <w:r>
              <w:rPr>
                <w:rFonts w:ascii="Calibri" w:hAnsi="Calibri" w:cs="Calibri"/>
                <w:bCs/>
              </w:rPr>
              <w:t xml:space="preserve"> OF ILLINOIS</w:t>
            </w:r>
          </w:p>
        </w:tc>
        <w:tc>
          <w:tcPr>
            <w:tcW w:w="4675" w:type="dxa"/>
            <w:tcMar>
              <w:top w:w="216" w:type="dxa"/>
              <w:left w:w="115" w:type="dxa"/>
              <w:bottom w:w="216" w:type="dxa"/>
              <w:right w:w="115" w:type="dxa"/>
            </w:tcMar>
          </w:tcPr>
          <w:p w14:paraId="0D9C3373" w14:textId="7E178A50" w:rsidR="006443C0" w:rsidRPr="006443C0" w:rsidRDefault="006443C0" w:rsidP="006443C0">
            <w:pPr>
              <w:ind w:left="0"/>
              <w:jc w:val="left"/>
              <w:rPr>
                <w:rFonts w:ascii="Calibri" w:hAnsi="Calibri" w:cs="Calibri"/>
                <w:bCs/>
              </w:rPr>
            </w:pPr>
            <w:r>
              <w:rPr>
                <w:rFonts w:ascii="Calibri" w:hAnsi="Calibri" w:cs="Calibri"/>
                <w:b/>
              </w:rPr>
              <w:t>VENDOR:</w:t>
            </w:r>
            <w:r>
              <w:rPr>
                <w:rFonts w:ascii="Calibri" w:hAnsi="Calibri" w:cs="Calibri"/>
                <w:b/>
              </w:rPr>
              <w:br/>
            </w:r>
            <w:r w:rsidR="00AD65FF">
              <w:rPr>
                <w:rFonts w:ascii="Calibri" w:hAnsi="Calibri" w:cs="Calibri"/>
                <w:bCs/>
              </w:rPr>
              <w:fldChar w:fldCharType="begin">
                <w:ffData>
                  <w:name w:val="Text14"/>
                  <w:enabled/>
                  <w:calcOnExit w:val="0"/>
                  <w:textInput>
                    <w:default w:val="[FULL LEGAL NAME OF VENDOR]"/>
                  </w:textInput>
                </w:ffData>
              </w:fldChar>
            </w:r>
            <w:bookmarkStart w:id="36" w:name="Text14"/>
            <w:r w:rsidR="00AD65FF">
              <w:rPr>
                <w:rFonts w:ascii="Calibri" w:hAnsi="Calibri" w:cs="Calibri"/>
                <w:bCs/>
              </w:rPr>
              <w:instrText xml:space="preserve"> FORMTEXT </w:instrText>
            </w:r>
            <w:r w:rsidR="00AD65FF">
              <w:rPr>
                <w:rFonts w:ascii="Calibri" w:hAnsi="Calibri" w:cs="Calibri"/>
                <w:bCs/>
              </w:rPr>
            </w:r>
            <w:r w:rsidR="00AD65FF">
              <w:rPr>
                <w:rFonts w:ascii="Calibri" w:hAnsi="Calibri" w:cs="Calibri"/>
                <w:bCs/>
              </w:rPr>
              <w:fldChar w:fldCharType="separate"/>
            </w:r>
            <w:r w:rsidR="00AD65FF">
              <w:rPr>
                <w:rFonts w:ascii="Calibri" w:hAnsi="Calibri" w:cs="Calibri"/>
                <w:bCs/>
                <w:noProof/>
              </w:rPr>
              <w:t>[FULL LEGAL NAME OF VENDOR]</w:t>
            </w:r>
            <w:r w:rsidR="00AD65FF">
              <w:rPr>
                <w:rFonts w:ascii="Calibri" w:hAnsi="Calibri" w:cs="Calibri"/>
                <w:bCs/>
              </w:rPr>
              <w:fldChar w:fldCharType="end"/>
            </w:r>
            <w:bookmarkEnd w:id="36"/>
          </w:p>
        </w:tc>
      </w:tr>
      <w:tr w:rsidR="006443C0" w14:paraId="208CA91F" w14:textId="77777777" w:rsidTr="00E12C1E">
        <w:tc>
          <w:tcPr>
            <w:tcW w:w="4675" w:type="dxa"/>
            <w:tcMar>
              <w:top w:w="216" w:type="dxa"/>
              <w:left w:w="115" w:type="dxa"/>
              <w:bottom w:w="216" w:type="dxa"/>
              <w:right w:w="115" w:type="dxa"/>
            </w:tcMar>
          </w:tcPr>
          <w:p w14:paraId="49E7459E" w14:textId="28BF7FFD" w:rsidR="006443C0" w:rsidRPr="006443C0" w:rsidRDefault="006443C0" w:rsidP="006443C0">
            <w:pPr>
              <w:ind w:left="0"/>
              <w:jc w:val="left"/>
              <w:rPr>
                <w:rFonts w:ascii="Calibri" w:hAnsi="Calibri" w:cs="Calibri"/>
                <w:bCs/>
              </w:rPr>
            </w:pPr>
            <w:r>
              <w:rPr>
                <w:rFonts w:ascii="Calibri" w:hAnsi="Calibri" w:cs="Calibri"/>
                <w:bCs/>
              </w:rPr>
              <w:t>By:  ___________________________________</w:t>
            </w:r>
            <w:r>
              <w:rPr>
                <w:rFonts w:ascii="Calibri" w:hAnsi="Calibri" w:cs="Calibri"/>
                <w:bCs/>
              </w:rPr>
              <w:br/>
            </w:r>
            <w:r w:rsidR="0071616B">
              <w:rPr>
                <w:rFonts w:ascii="Calibri" w:hAnsi="Calibri" w:cs="Calibri"/>
                <w:bCs/>
              </w:rPr>
              <w:t xml:space="preserve">        </w:t>
            </w:r>
            <w:r>
              <w:rPr>
                <w:rFonts w:ascii="Calibri" w:hAnsi="Calibri" w:cs="Calibri"/>
                <w:bCs/>
              </w:rPr>
              <w:t xml:space="preserve">Paul N. Ellinger, Interim </w:t>
            </w:r>
            <w:r w:rsidR="00661910">
              <w:rPr>
                <w:rFonts w:ascii="Calibri" w:hAnsi="Calibri" w:cs="Calibri"/>
                <w:bCs/>
              </w:rPr>
              <w:t>Comptroller</w:t>
            </w:r>
          </w:p>
        </w:tc>
        <w:tc>
          <w:tcPr>
            <w:tcW w:w="4675" w:type="dxa"/>
            <w:tcMar>
              <w:top w:w="216" w:type="dxa"/>
              <w:left w:w="115" w:type="dxa"/>
              <w:bottom w:w="216" w:type="dxa"/>
              <w:right w:w="115" w:type="dxa"/>
            </w:tcMar>
          </w:tcPr>
          <w:p w14:paraId="4866886D" w14:textId="1E394244" w:rsidR="006443C0" w:rsidRPr="006443C0" w:rsidRDefault="006443C0" w:rsidP="006443C0">
            <w:pPr>
              <w:ind w:left="0"/>
              <w:jc w:val="left"/>
              <w:rPr>
                <w:rFonts w:ascii="Calibri" w:hAnsi="Calibri" w:cs="Calibri"/>
                <w:bCs/>
              </w:rPr>
            </w:pPr>
            <w:r>
              <w:rPr>
                <w:rFonts w:ascii="Calibri" w:hAnsi="Calibri" w:cs="Calibri"/>
                <w:bCs/>
              </w:rPr>
              <w:t>By:  ___________________________________</w:t>
            </w:r>
            <w:r>
              <w:rPr>
                <w:rFonts w:ascii="Calibri" w:hAnsi="Calibri" w:cs="Calibri"/>
                <w:bCs/>
              </w:rPr>
              <w:br/>
            </w:r>
            <w:r w:rsidR="0071616B">
              <w:rPr>
                <w:rFonts w:ascii="Calibri" w:hAnsi="Calibri" w:cs="Calibri"/>
                <w:bCs/>
              </w:rPr>
              <w:t xml:space="preserve">        </w:t>
            </w:r>
            <w:r w:rsidR="00AD65FF">
              <w:rPr>
                <w:rFonts w:ascii="Calibri" w:hAnsi="Calibri" w:cs="Calibri"/>
                <w:bCs/>
              </w:rPr>
              <w:fldChar w:fldCharType="begin">
                <w:ffData>
                  <w:name w:val="Text15"/>
                  <w:enabled/>
                  <w:calcOnExit w:val="0"/>
                  <w:textInput>
                    <w:default w:val="[NAME, TITLE]"/>
                  </w:textInput>
                </w:ffData>
              </w:fldChar>
            </w:r>
            <w:bookmarkStart w:id="37" w:name="Text15"/>
            <w:r w:rsidR="00AD65FF">
              <w:rPr>
                <w:rFonts w:ascii="Calibri" w:hAnsi="Calibri" w:cs="Calibri"/>
                <w:bCs/>
              </w:rPr>
              <w:instrText xml:space="preserve"> FORMTEXT </w:instrText>
            </w:r>
            <w:r w:rsidR="00AD65FF">
              <w:rPr>
                <w:rFonts w:ascii="Calibri" w:hAnsi="Calibri" w:cs="Calibri"/>
                <w:bCs/>
              </w:rPr>
            </w:r>
            <w:r w:rsidR="00AD65FF">
              <w:rPr>
                <w:rFonts w:ascii="Calibri" w:hAnsi="Calibri" w:cs="Calibri"/>
                <w:bCs/>
              </w:rPr>
              <w:fldChar w:fldCharType="separate"/>
            </w:r>
            <w:r w:rsidR="00AD65FF">
              <w:rPr>
                <w:rFonts w:ascii="Calibri" w:hAnsi="Calibri" w:cs="Calibri"/>
                <w:bCs/>
                <w:noProof/>
              </w:rPr>
              <w:t>[NAME, TITLE]</w:t>
            </w:r>
            <w:r w:rsidR="00AD65FF">
              <w:rPr>
                <w:rFonts w:ascii="Calibri" w:hAnsi="Calibri" w:cs="Calibri"/>
                <w:bCs/>
              </w:rPr>
              <w:fldChar w:fldCharType="end"/>
            </w:r>
            <w:bookmarkEnd w:id="37"/>
          </w:p>
        </w:tc>
      </w:tr>
      <w:tr w:rsidR="006443C0" w14:paraId="43310375" w14:textId="77777777" w:rsidTr="00E12C1E">
        <w:tc>
          <w:tcPr>
            <w:tcW w:w="4675" w:type="dxa"/>
            <w:tcMar>
              <w:top w:w="216" w:type="dxa"/>
              <w:left w:w="115" w:type="dxa"/>
              <w:bottom w:w="216" w:type="dxa"/>
              <w:right w:w="115" w:type="dxa"/>
            </w:tcMar>
          </w:tcPr>
          <w:p w14:paraId="77387B4C" w14:textId="65B77CA7" w:rsidR="00376CDC" w:rsidRDefault="00376CDC" w:rsidP="006443C0">
            <w:pPr>
              <w:ind w:left="0"/>
              <w:jc w:val="left"/>
              <w:rPr>
                <w:rFonts w:ascii="Calibri" w:hAnsi="Calibri" w:cs="Calibri"/>
                <w:bCs/>
              </w:rPr>
            </w:pPr>
            <w:r>
              <w:rPr>
                <w:rFonts w:ascii="Calibri" w:hAnsi="Calibri" w:cs="Calibri"/>
                <w:bCs/>
              </w:rPr>
              <w:t>_____________________________________</w:t>
            </w:r>
          </w:p>
          <w:p w14:paraId="730EAF5C" w14:textId="06C27D90" w:rsidR="00376CDC" w:rsidRDefault="00376CDC" w:rsidP="006443C0">
            <w:pPr>
              <w:ind w:left="0"/>
              <w:jc w:val="left"/>
              <w:rPr>
                <w:rFonts w:ascii="Calibri" w:hAnsi="Calibri" w:cs="Calibri"/>
                <w:bCs/>
              </w:rPr>
            </w:pPr>
            <w:r>
              <w:rPr>
                <w:rFonts w:ascii="Calibri" w:hAnsi="Calibri" w:cs="Calibri"/>
                <w:bCs/>
              </w:rPr>
              <w:t>Signature of Comptroller Delegate</w:t>
            </w:r>
          </w:p>
          <w:p w14:paraId="6E57AC5D" w14:textId="221B92BE" w:rsidR="00376CDC" w:rsidRDefault="00376CDC" w:rsidP="006443C0">
            <w:pPr>
              <w:ind w:left="0"/>
              <w:jc w:val="left"/>
              <w:rPr>
                <w:rFonts w:ascii="Calibri" w:hAnsi="Calibri" w:cs="Calibri"/>
                <w:bCs/>
              </w:rPr>
            </w:pPr>
          </w:p>
          <w:p w14:paraId="16D93BBF" w14:textId="59C3C436" w:rsidR="00376CDC" w:rsidRDefault="00376CDC" w:rsidP="006443C0">
            <w:pPr>
              <w:ind w:left="0"/>
              <w:jc w:val="left"/>
              <w:rPr>
                <w:rFonts w:ascii="Calibri" w:hAnsi="Calibri" w:cs="Calibri"/>
                <w:bCs/>
              </w:rPr>
            </w:pPr>
            <w:r>
              <w:rPr>
                <w:rFonts w:ascii="Calibri" w:hAnsi="Calibri" w:cs="Calibri"/>
                <w:bCs/>
              </w:rPr>
              <w:t>_____________________________________</w:t>
            </w:r>
          </w:p>
          <w:p w14:paraId="464B327E" w14:textId="5FCD8BDF" w:rsidR="00376CDC" w:rsidRDefault="00376CDC" w:rsidP="006443C0">
            <w:pPr>
              <w:ind w:left="0"/>
              <w:jc w:val="left"/>
              <w:rPr>
                <w:rFonts w:ascii="Calibri" w:hAnsi="Calibri" w:cs="Calibri"/>
                <w:bCs/>
              </w:rPr>
            </w:pPr>
            <w:r>
              <w:rPr>
                <w:rFonts w:ascii="Calibri" w:hAnsi="Calibri" w:cs="Calibri"/>
                <w:bCs/>
              </w:rPr>
              <w:t>Name and Title of Comptroller Delegate</w:t>
            </w:r>
          </w:p>
          <w:p w14:paraId="65ED4E22" w14:textId="77777777" w:rsidR="00376CDC" w:rsidRDefault="00376CDC" w:rsidP="006443C0">
            <w:pPr>
              <w:ind w:left="0"/>
              <w:jc w:val="left"/>
              <w:rPr>
                <w:rFonts w:ascii="Calibri" w:hAnsi="Calibri" w:cs="Calibri"/>
                <w:bCs/>
              </w:rPr>
            </w:pPr>
          </w:p>
          <w:p w14:paraId="2F5FA944" w14:textId="4CC31523" w:rsidR="006443C0" w:rsidRDefault="006443C0" w:rsidP="006443C0">
            <w:pPr>
              <w:ind w:left="0"/>
              <w:jc w:val="left"/>
              <w:rPr>
                <w:rFonts w:ascii="Calibri" w:hAnsi="Calibri" w:cs="Calibri"/>
                <w:bCs/>
              </w:rPr>
            </w:pPr>
            <w:r>
              <w:rPr>
                <w:rFonts w:ascii="Calibri" w:hAnsi="Calibri" w:cs="Calibri"/>
                <w:bCs/>
              </w:rPr>
              <w:t>Date:  _________________________________</w:t>
            </w:r>
          </w:p>
        </w:tc>
        <w:tc>
          <w:tcPr>
            <w:tcW w:w="4675" w:type="dxa"/>
            <w:tcMar>
              <w:top w:w="216" w:type="dxa"/>
              <w:left w:w="115" w:type="dxa"/>
              <w:bottom w:w="216" w:type="dxa"/>
              <w:right w:w="115" w:type="dxa"/>
            </w:tcMar>
          </w:tcPr>
          <w:p w14:paraId="03ED570B" w14:textId="79566504" w:rsidR="006443C0" w:rsidRDefault="006443C0" w:rsidP="006443C0">
            <w:pPr>
              <w:ind w:left="0"/>
              <w:jc w:val="left"/>
              <w:rPr>
                <w:rFonts w:ascii="Calibri" w:hAnsi="Calibri" w:cs="Calibri"/>
                <w:bCs/>
              </w:rPr>
            </w:pPr>
            <w:r>
              <w:rPr>
                <w:rFonts w:ascii="Calibri" w:hAnsi="Calibri" w:cs="Calibri"/>
                <w:bCs/>
              </w:rPr>
              <w:t>Date:  _________________________________</w:t>
            </w:r>
          </w:p>
        </w:tc>
      </w:tr>
    </w:tbl>
    <w:p w14:paraId="21D15C48" w14:textId="28A9167C" w:rsidR="006443C0" w:rsidRDefault="006443C0" w:rsidP="00E12C1E">
      <w:pPr>
        <w:ind w:left="0"/>
        <w:rPr>
          <w:rFonts w:ascii="Calibri" w:hAnsi="Calibri" w:cs="Calibri"/>
          <w:b/>
        </w:rPr>
      </w:pPr>
    </w:p>
    <w:p w14:paraId="63D1937C" w14:textId="60A5E2E1" w:rsidR="00834CED" w:rsidRDefault="00ED638D" w:rsidP="00AC7086">
      <w:pPr>
        <w:jc w:val="center"/>
        <w:rPr>
          <w:b/>
          <w:bCs/>
        </w:rPr>
        <w:sectPr w:rsidR="00834CED" w:rsidSect="00A0436A">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00E23F10">
        <w:rPr>
          <w:b/>
          <w:bCs/>
          <w:sz w:val="20"/>
          <w:szCs w:val="20"/>
        </w:rPr>
        <w:t xml:space="preserve">Approved as to legal form by Office of University Counsel </w:t>
      </w:r>
      <w:r w:rsidR="00714F7A">
        <w:rPr>
          <w:b/>
          <w:bCs/>
          <w:sz w:val="20"/>
          <w:szCs w:val="20"/>
        </w:rPr>
        <w:t>MS</w:t>
      </w:r>
      <w:r w:rsidRPr="00E23F10">
        <w:rPr>
          <w:b/>
          <w:bCs/>
          <w:sz w:val="20"/>
          <w:szCs w:val="20"/>
        </w:rPr>
        <w:t>/</w:t>
      </w:r>
      <w:r w:rsidR="00714F7A">
        <w:rPr>
          <w:b/>
          <w:bCs/>
          <w:sz w:val="20"/>
          <w:szCs w:val="20"/>
        </w:rPr>
        <w:t>08-29-2022</w:t>
      </w:r>
      <w:r w:rsidRPr="00E23F10">
        <w:rPr>
          <w:b/>
          <w:bCs/>
          <w:sz w:val="20"/>
          <w:szCs w:val="20"/>
        </w:rPr>
        <w:t xml:space="preserve"> </w:t>
      </w:r>
      <w:r w:rsidR="00714F7A">
        <w:rPr>
          <w:b/>
          <w:bCs/>
          <w:sz w:val="20"/>
          <w:szCs w:val="20"/>
        </w:rPr>
        <w:t>System Purchasing</w:t>
      </w:r>
      <w:r>
        <w:rPr>
          <w:b/>
          <w:bCs/>
        </w:rPr>
        <w:t xml:space="preserve"> </w:t>
      </w:r>
    </w:p>
    <w:p w14:paraId="43FA1C62" w14:textId="08BDE43B" w:rsidR="00857587" w:rsidRPr="00AC7086" w:rsidRDefault="00857587" w:rsidP="00AC7086">
      <w:pPr>
        <w:jc w:val="center"/>
        <w:rPr>
          <w:b/>
          <w:bCs/>
        </w:rPr>
      </w:pPr>
      <w:r w:rsidRPr="00AC7086">
        <w:rPr>
          <w:b/>
          <w:bCs/>
        </w:rPr>
        <w:lastRenderedPageBreak/>
        <w:t>ATTACHMENT 1</w:t>
      </w:r>
    </w:p>
    <w:p w14:paraId="1EEFD50B" w14:textId="77777777" w:rsidR="00857587" w:rsidRDefault="00857587" w:rsidP="009B68CE">
      <w:pPr>
        <w:ind w:left="0"/>
        <w:jc w:val="center"/>
        <w:rPr>
          <w:rFonts w:ascii="Calibri" w:hAnsi="Calibri" w:cs="Calibri"/>
          <w:b/>
        </w:rPr>
      </w:pPr>
      <w:r w:rsidRPr="007B68C7">
        <w:rPr>
          <w:rFonts w:ascii="Calibri" w:hAnsi="Calibri" w:cs="Calibri"/>
          <w:b/>
        </w:rPr>
        <w:t>List of Licensed Materials</w:t>
      </w:r>
      <w:r>
        <w:rPr>
          <w:rFonts w:ascii="Calibri" w:hAnsi="Calibri" w:cs="Calibri"/>
          <w:b/>
        </w:rPr>
        <w:t xml:space="preserve"> and Not-to-Exceed Annual Percentage Cap Increases</w:t>
      </w:r>
    </w:p>
    <w:p w14:paraId="0B0360FC" w14:textId="4796B744" w:rsidR="00857587" w:rsidRDefault="00857587" w:rsidP="009B68CE">
      <w:pPr>
        <w:ind w:left="0"/>
        <w:jc w:val="center"/>
        <w:rPr>
          <w:rFonts w:ascii="Calibri" w:hAnsi="Calibri" w:cs="Calibri"/>
          <w:b/>
        </w:rPr>
      </w:pPr>
      <w:r>
        <w:rPr>
          <w:rFonts w:ascii="Calibri" w:hAnsi="Calibri" w:cs="Calibri"/>
          <w:b/>
        </w:rPr>
        <w:t>By Subscription Year</w:t>
      </w:r>
    </w:p>
    <w:p w14:paraId="7C0197AC" w14:textId="77777777" w:rsidR="00857587" w:rsidRDefault="00857587" w:rsidP="00857587">
      <w:pPr>
        <w:ind w:left="0"/>
        <w:jc w:val="center"/>
        <w:rPr>
          <w:rFonts w:ascii="Calibri" w:hAnsi="Calibri" w:cs="Calibri"/>
          <w:b/>
        </w:rPr>
      </w:pPr>
    </w:p>
    <w:p w14:paraId="1BAC5A8C" w14:textId="53C8CFEC" w:rsidR="00857587" w:rsidRDefault="00857587" w:rsidP="00857587">
      <w:pPr>
        <w:ind w:left="0"/>
        <w:rPr>
          <w:rFonts w:ascii="Calibri" w:hAnsi="Calibri" w:cs="Calibri"/>
        </w:rPr>
      </w:pPr>
      <w:r>
        <w:rPr>
          <w:rFonts w:ascii="Calibri" w:hAnsi="Calibri" w:cs="Calibri"/>
        </w:rPr>
        <w:t xml:space="preserve">Subscription Year 2:  </w:t>
      </w:r>
      <w:r w:rsidR="009B6B11">
        <w:rPr>
          <w:rFonts w:ascii="Calibri" w:hAnsi="Calibri" w:cs="Calibri"/>
        </w:rPr>
        <w:fldChar w:fldCharType="begin">
          <w:ffData>
            <w:name w:val="Text16"/>
            <w:enabled/>
            <w:calcOnExit w:val="0"/>
            <w:textInput>
              <w:default w:val="[Month Day, Year]"/>
            </w:textInput>
          </w:ffData>
        </w:fldChar>
      </w:r>
      <w:bookmarkStart w:id="38" w:name="Text16"/>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bookmarkEnd w:id="38"/>
      <w:r>
        <w:rPr>
          <w:rFonts w:ascii="Calibri" w:hAnsi="Calibri" w:cs="Calibri"/>
        </w:rPr>
        <w:t xml:space="preserve"> – </w:t>
      </w:r>
      <w:r w:rsidR="009B6B11">
        <w:rPr>
          <w:rFonts w:ascii="Calibri" w:hAnsi="Calibri" w:cs="Calibri"/>
        </w:rPr>
        <w:fldChar w:fldCharType="begin">
          <w:ffData>
            <w:name w:val="Text17"/>
            <w:enabled/>
            <w:calcOnExit w:val="0"/>
            <w:textInput>
              <w:default w:val="[Month Day, Year]"/>
            </w:textInput>
          </w:ffData>
        </w:fldChar>
      </w:r>
      <w:bookmarkStart w:id="39" w:name="Text17"/>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bookmarkEnd w:id="39"/>
    </w:p>
    <w:p w14:paraId="3E1A6CC6" w14:textId="76D9B4F8" w:rsidR="00857587" w:rsidRDefault="00857587" w:rsidP="00857587">
      <w:pPr>
        <w:ind w:left="0"/>
        <w:rPr>
          <w:rFonts w:ascii="Calibri" w:hAnsi="Calibri" w:cs="Calibri"/>
        </w:rPr>
      </w:pPr>
      <w:r>
        <w:rPr>
          <w:rFonts w:ascii="Calibri" w:hAnsi="Calibri" w:cs="Calibri"/>
        </w:rPr>
        <w:t xml:space="preserve">Subscription Year 3:  </w:t>
      </w:r>
      <w:r w:rsidR="009B6B11">
        <w:rPr>
          <w:rFonts w:ascii="Calibri" w:hAnsi="Calibri" w:cs="Calibri"/>
        </w:rPr>
        <w:fldChar w:fldCharType="begin">
          <w:ffData>
            <w:name w:val="Text16"/>
            <w:enabled/>
            <w:calcOnExit w:val="0"/>
            <w:textInput>
              <w:default w:val="[Month Day, Year]"/>
            </w:textInput>
          </w:ffData>
        </w:fldChar>
      </w:r>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r w:rsidR="009B6B11">
        <w:rPr>
          <w:rFonts w:ascii="Calibri" w:hAnsi="Calibri" w:cs="Calibri"/>
        </w:rPr>
        <w:t xml:space="preserve"> – </w:t>
      </w:r>
      <w:r w:rsidR="009B6B11">
        <w:rPr>
          <w:rFonts w:ascii="Calibri" w:hAnsi="Calibri" w:cs="Calibri"/>
        </w:rPr>
        <w:fldChar w:fldCharType="begin">
          <w:ffData>
            <w:name w:val="Text17"/>
            <w:enabled/>
            <w:calcOnExit w:val="0"/>
            <w:textInput>
              <w:default w:val="[Month Day, Year]"/>
            </w:textInput>
          </w:ffData>
        </w:fldChar>
      </w:r>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p>
    <w:p w14:paraId="16CBBF73" w14:textId="2E9E769D" w:rsidR="00857587" w:rsidRDefault="00857587" w:rsidP="00857587">
      <w:pPr>
        <w:ind w:left="0"/>
        <w:rPr>
          <w:rFonts w:ascii="Calibri" w:hAnsi="Calibri" w:cs="Calibri"/>
        </w:rPr>
      </w:pPr>
      <w:r>
        <w:rPr>
          <w:rFonts w:ascii="Calibri" w:hAnsi="Calibri" w:cs="Calibri"/>
        </w:rPr>
        <w:t xml:space="preserve">Subscription Year 4:  </w:t>
      </w:r>
      <w:r w:rsidR="009B6B11">
        <w:rPr>
          <w:rFonts w:ascii="Calibri" w:hAnsi="Calibri" w:cs="Calibri"/>
        </w:rPr>
        <w:fldChar w:fldCharType="begin">
          <w:ffData>
            <w:name w:val="Text16"/>
            <w:enabled/>
            <w:calcOnExit w:val="0"/>
            <w:textInput>
              <w:default w:val="[Month Day, Year]"/>
            </w:textInput>
          </w:ffData>
        </w:fldChar>
      </w:r>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r w:rsidR="009B6B11">
        <w:rPr>
          <w:rFonts w:ascii="Calibri" w:hAnsi="Calibri" w:cs="Calibri"/>
        </w:rPr>
        <w:t xml:space="preserve"> – </w:t>
      </w:r>
      <w:r w:rsidR="009B6B11">
        <w:rPr>
          <w:rFonts w:ascii="Calibri" w:hAnsi="Calibri" w:cs="Calibri"/>
        </w:rPr>
        <w:fldChar w:fldCharType="begin">
          <w:ffData>
            <w:name w:val="Text17"/>
            <w:enabled/>
            <w:calcOnExit w:val="0"/>
            <w:textInput>
              <w:default w:val="[Month Day, Year]"/>
            </w:textInput>
          </w:ffData>
        </w:fldChar>
      </w:r>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p>
    <w:p w14:paraId="217C5840" w14:textId="40E74C94" w:rsidR="00857587" w:rsidRDefault="00857587" w:rsidP="00857587">
      <w:pPr>
        <w:ind w:left="0"/>
        <w:rPr>
          <w:rFonts w:ascii="Calibri" w:hAnsi="Calibri" w:cs="Calibri"/>
        </w:rPr>
      </w:pPr>
      <w:r>
        <w:rPr>
          <w:rFonts w:ascii="Calibri" w:hAnsi="Calibri" w:cs="Calibri"/>
        </w:rPr>
        <w:t xml:space="preserve">Subscription Year 5:  </w:t>
      </w:r>
      <w:r w:rsidR="009B6B11">
        <w:rPr>
          <w:rFonts w:ascii="Calibri" w:hAnsi="Calibri" w:cs="Calibri"/>
        </w:rPr>
        <w:fldChar w:fldCharType="begin">
          <w:ffData>
            <w:name w:val="Text16"/>
            <w:enabled/>
            <w:calcOnExit w:val="0"/>
            <w:textInput>
              <w:default w:val="[Month Day, Year]"/>
            </w:textInput>
          </w:ffData>
        </w:fldChar>
      </w:r>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r w:rsidR="009B6B11">
        <w:rPr>
          <w:rFonts w:ascii="Calibri" w:hAnsi="Calibri" w:cs="Calibri"/>
        </w:rPr>
        <w:t xml:space="preserve"> – </w:t>
      </w:r>
      <w:r w:rsidR="009B6B11">
        <w:rPr>
          <w:rFonts w:ascii="Calibri" w:hAnsi="Calibri" w:cs="Calibri"/>
        </w:rPr>
        <w:fldChar w:fldCharType="begin">
          <w:ffData>
            <w:name w:val="Text17"/>
            <w:enabled/>
            <w:calcOnExit w:val="0"/>
            <w:textInput>
              <w:default w:val="[Month Day, Year]"/>
            </w:textInput>
          </w:ffData>
        </w:fldChar>
      </w:r>
      <w:r w:rsidR="009B6B11">
        <w:rPr>
          <w:rFonts w:ascii="Calibri" w:hAnsi="Calibri" w:cs="Calibri"/>
        </w:rPr>
        <w:instrText xml:space="preserve"> FORMTEXT </w:instrText>
      </w:r>
      <w:r w:rsidR="009B6B11">
        <w:rPr>
          <w:rFonts w:ascii="Calibri" w:hAnsi="Calibri" w:cs="Calibri"/>
        </w:rPr>
      </w:r>
      <w:r w:rsidR="009B6B11">
        <w:rPr>
          <w:rFonts w:ascii="Calibri" w:hAnsi="Calibri" w:cs="Calibri"/>
        </w:rPr>
        <w:fldChar w:fldCharType="separate"/>
      </w:r>
      <w:r w:rsidR="009B6B11">
        <w:rPr>
          <w:rFonts w:ascii="Calibri" w:hAnsi="Calibri" w:cs="Calibri"/>
          <w:noProof/>
        </w:rPr>
        <w:t>[Month Day, Year]</w:t>
      </w:r>
      <w:r w:rsidR="009B6B11">
        <w:rPr>
          <w:rFonts w:ascii="Calibri" w:hAnsi="Calibri" w:cs="Calibri"/>
        </w:rPr>
        <w:fldChar w:fldCharType="end"/>
      </w:r>
    </w:p>
    <w:p w14:paraId="3A524EF1" w14:textId="77777777" w:rsidR="00857587" w:rsidRPr="007B68C7" w:rsidRDefault="00857587" w:rsidP="0077004E">
      <w:pPr>
        <w:rPr>
          <w:rFonts w:ascii="Calibri" w:hAnsi="Calibri" w:cs="Calibri"/>
        </w:rPr>
      </w:pPr>
    </w:p>
    <w:p w14:paraId="02AB362B" w14:textId="4901A9CA" w:rsidR="00857587" w:rsidRDefault="00857587" w:rsidP="00857587">
      <w:pPr>
        <w:ind w:left="0"/>
        <w:rPr>
          <w:rFonts w:ascii="Calibri" w:hAnsi="Calibri" w:cs="Calibri"/>
        </w:rPr>
      </w:pPr>
      <w:r>
        <w:rPr>
          <w:rFonts w:ascii="Calibri" w:hAnsi="Calibri" w:cs="Calibri"/>
        </w:rPr>
        <w:t>Price cap increases have been negotiated for Subscription Years 2 – 5</w:t>
      </w:r>
    </w:p>
    <w:p w14:paraId="263E4063" w14:textId="5FDB7BFA" w:rsidR="00857587" w:rsidRDefault="00857587" w:rsidP="00857587">
      <w:pPr>
        <w:ind w:left="0"/>
        <w:rPr>
          <w:rFonts w:ascii="Calibri" w:hAnsi="Calibri" w:cs="Calibri"/>
        </w:rPr>
      </w:pPr>
    </w:p>
    <w:tbl>
      <w:tblPr>
        <w:tblStyle w:val="TableGrid"/>
        <w:tblW w:w="0" w:type="auto"/>
        <w:tblLook w:val="04A0" w:firstRow="1" w:lastRow="0" w:firstColumn="1" w:lastColumn="0" w:noHBand="0" w:noVBand="1"/>
      </w:tblPr>
      <w:tblGrid>
        <w:gridCol w:w="1870"/>
        <w:gridCol w:w="1870"/>
        <w:gridCol w:w="1870"/>
        <w:gridCol w:w="1870"/>
        <w:gridCol w:w="1870"/>
      </w:tblGrid>
      <w:tr w:rsidR="00857587" w14:paraId="77FB0BE8" w14:textId="77777777" w:rsidTr="00857587">
        <w:tc>
          <w:tcPr>
            <w:tcW w:w="1870" w:type="dxa"/>
          </w:tcPr>
          <w:p w14:paraId="48D05FD6" w14:textId="10BA54E2" w:rsidR="00857587" w:rsidRDefault="00857587" w:rsidP="00A405BB">
            <w:pPr>
              <w:ind w:left="0"/>
              <w:jc w:val="center"/>
              <w:rPr>
                <w:rFonts w:ascii="Calibri" w:hAnsi="Calibri" w:cs="Calibri"/>
              </w:rPr>
            </w:pPr>
            <w:r>
              <w:rPr>
                <w:rFonts w:ascii="Calibri" w:hAnsi="Calibri" w:cs="Calibri"/>
              </w:rPr>
              <w:t>Vendor</w:t>
            </w:r>
            <w:r w:rsidR="00A405BB">
              <w:rPr>
                <w:rFonts w:ascii="Calibri" w:hAnsi="Calibri" w:cs="Calibri"/>
              </w:rPr>
              <w:br/>
            </w:r>
            <w:r>
              <w:rPr>
                <w:rFonts w:ascii="Calibri" w:hAnsi="Calibri" w:cs="Calibri"/>
              </w:rPr>
              <w:t>Database</w:t>
            </w:r>
          </w:p>
        </w:tc>
        <w:tc>
          <w:tcPr>
            <w:tcW w:w="1870" w:type="dxa"/>
          </w:tcPr>
          <w:p w14:paraId="7CF97433" w14:textId="60BFA320" w:rsidR="00857587" w:rsidRDefault="00857587" w:rsidP="00A405BB">
            <w:pPr>
              <w:ind w:left="0"/>
              <w:jc w:val="center"/>
              <w:rPr>
                <w:rFonts w:ascii="Calibri" w:hAnsi="Calibri" w:cs="Calibri"/>
              </w:rPr>
            </w:pPr>
            <w:r>
              <w:rPr>
                <w:rFonts w:ascii="Calibri" w:hAnsi="Calibri" w:cs="Calibri"/>
              </w:rPr>
              <w:t>Subscription</w:t>
            </w:r>
            <w:r w:rsidR="00A405BB">
              <w:rPr>
                <w:rFonts w:ascii="Calibri" w:hAnsi="Calibri" w:cs="Calibri"/>
              </w:rPr>
              <w:br/>
            </w:r>
            <w:r>
              <w:rPr>
                <w:rFonts w:ascii="Calibri" w:hAnsi="Calibri" w:cs="Calibri"/>
              </w:rPr>
              <w:t>Year 2</w:t>
            </w:r>
          </w:p>
        </w:tc>
        <w:tc>
          <w:tcPr>
            <w:tcW w:w="1870" w:type="dxa"/>
          </w:tcPr>
          <w:p w14:paraId="08EBB21B" w14:textId="208573DE" w:rsidR="00857587" w:rsidRDefault="00857587" w:rsidP="00A405BB">
            <w:pPr>
              <w:ind w:left="0"/>
              <w:jc w:val="center"/>
              <w:rPr>
                <w:rFonts w:ascii="Calibri" w:hAnsi="Calibri" w:cs="Calibri"/>
              </w:rPr>
            </w:pPr>
            <w:r>
              <w:rPr>
                <w:rFonts w:ascii="Calibri" w:hAnsi="Calibri" w:cs="Calibri"/>
              </w:rPr>
              <w:t>Subscription</w:t>
            </w:r>
            <w:r w:rsidR="00A405BB">
              <w:rPr>
                <w:rFonts w:ascii="Calibri" w:hAnsi="Calibri" w:cs="Calibri"/>
              </w:rPr>
              <w:br/>
            </w:r>
            <w:r>
              <w:rPr>
                <w:rFonts w:ascii="Calibri" w:hAnsi="Calibri" w:cs="Calibri"/>
              </w:rPr>
              <w:t>Year 3</w:t>
            </w:r>
          </w:p>
        </w:tc>
        <w:tc>
          <w:tcPr>
            <w:tcW w:w="1870" w:type="dxa"/>
          </w:tcPr>
          <w:p w14:paraId="551C66BC" w14:textId="2A73B297" w:rsidR="00857587" w:rsidRDefault="00857587" w:rsidP="00A405BB">
            <w:pPr>
              <w:ind w:left="0"/>
              <w:jc w:val="center"/>
              <w:rPr>
                <w:rFonts w:ascii="Calibri" w:hAnsi="Calibri" w:cs="Calibri"/>
              </w:rPr>
            </w:pPr>
            <w:r>
              <w:rPr>
                <w:rFonts w:ascii="Calibri" w:hAnsi="Calibri" w:cs="Calibri"/>
              </w:rPr>
              <w:t>Subscription</w:t>
            </w:r>
            <w:r w:rsidR="00A405BB">
              <w:rPr>
                <w:rFonts w:ascii="Calibri" w:hAnsi="Calibri" w:cs="Calibri"/>
              </w:rPr>
              <w:br/>
            </w:r>
            <w:r>
              <w:rPr>
                <w:rFonts w:ascii="Calibri" w:hAnsi="Calibri" w:cs="Calibri"/>
              </w:rPr>
              <w:t>Year 4</w:t>
            </w:r>
          </w:p>
        </w:tc>
        <w:tc>
          <w:tcPr>
            <w:tcW w:w="1870" w:type="dxa"/>
          </w:tcPr>
          <w:p w14:paraId="3D9E2B97" w14:textId="62B219B6" w:rsidR="00857587" w:rsidRDefault="00857587" w:rsidP="00A405BB">
            <w:pPr>
              <w:ind w:left="0"/>
              <w:jc w:val="center"/>
              <w:rPr>
                <w:rFonts w:ascii="Calibri" w:hAnsi="Calibri" w:cs="Calibri"/>
              </w:rPr>
            </w:pPr>
            <w:r>
              <w:rPr>
                <w:rFonts w:ascii="Calibri" w:hAnsi="Calibri" w:cs="Calibri"/>
              </w:rPr>
              <w:t>Subscription</w:t>
            </w:r>
            <w:r w:rsidR="00A405BB">
              <w:rPr>
                <w:rFonts w:ascii="Calibri" w:hAnsi="Calibri" w:cs="Calibri"/>
              </w:rPr>
              <w:br/>
              <w:t>Y</w:t>
            </w:r>
            <w:r>
              <w:rPr>
                <w:rFonts w:ascii="Calibri" w:hAnsi="Calibri" w:cs="Calibri"/>
              </w:rPr>
              <w:t>ear 5</w:t>
            </w:r>
          </w:p>
        </w:tc>
      </w:tr>
      <w:tr w:rsidR="00857587" w14:paraId="1DC0CF08" w14:textId="77777777" w:rsidTr="00857587">
        <w:tc>
          <w:tcPr>
            <w:tcW w:w="1870" w:type="dxa"/>
          </w:tcPr>
          <w:p w14:paraId="61AF62E6" w14:textId="0205B754" w:rsidR="00857587" w:rsidRDefault="009B6B11" w:rsidP="00857587">
            <w:pPr>
              <w:ind w:left="0"/>
              <w:rPr>
                <w:rFonts w:ascii="Calibri" w:hAnsi="Calibri" w:cs="Calibri"/>
              </w:rPr>
            </w:pPr>
            <w:r>
              <w:rPr>
                <w:rFonts w:ascii="Calibri" w:hAnsi="Calibri" w:cs="Calibri"/>
              </w:rPr>
              <w:fldChar w:fldCharType="begin">
                <w:ffData>
                  <w:name w:val="Text18"/>
                  <w:enabled/>
                  <w:calcOnExit w:val="0"/>
                  <w:textInput>
                    <w:default w:val="[Database 1]"/>
                  </w:textInput>
                </w:ffData>
              </w:fldChar>
            </w:r>
            <w:bookmarkStart w:id="40" w:name="Text1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[Database 1]</w:t>
            </w:r>
            <w:r>
              <w:rPr>
                <w:rFonts w:ascii="Calibri" w:hAnsi="Calibri" w:cs="Calibri"/>
              </w:rPr>
              <w:fldChar w:fldCharType="end"/>
            </w:r>
            <w:bookmarkEnd w:id="40"/>
          </w:p>
        </w:tc>
        <w:tc>
          <w:tcPr>
            <w:tcW w:w="1870" w:type="dxa"/>
          </w:tcPr>
          <w:p w14:paraId="2071FE6E" w14:textId="7688D953"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bookmarkStart w:id="41" w:name="Text1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bookmarkEnd w:id="41"/>
            <w:r w:rsidR="00857587">
              <w:rPr>
                <w:rFonts w:ascii="Calibri" w:hAnsi="Calibri" w:cs="Calibri"/>
              </w:rPr>
              <w:t>%</w:t>
            </w:r>
          </w:p>
        </w:tc>
        <w:tc>
          <w:tcPr>
            <w:tcW w:w="1870" w:type="dxa"/>
          </w:tcPr>
          <w:p w14:paraId="503A7284" w14:textId="71AD0FCE"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6D480067" w14:textId="0360896B"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7E445012" w14:textId="30F7F7E9"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r>
      <w:tr w:rsidR="00857587" w14:paraId="60D23DBD" w14:textId="77777777" w:rsidTr="00857587">
        <w:tc>
          <w:tcPr>
            <w:tcW w:w="1870" w:type="dxa"/>
          </w:tcPr>
          <w:p w14:paraId="62BD0870" w14:textId="4BD75ADB" w:rsidR="00857587" w:rsidRDefault="009B6B11" w:rsidP="00857587">
            <w:pPr>
              <w:ind w:left="0"/>
              <w:rPr>
                <w:rFonts w:ascii="Calibri" w:hAnsi="Calibri" w:cs="Calibri"/>
              </w:rPr>
            </w:pPr>
            <w:r>
              <w:rPr>
                <w:rFonts w:ascii="Calibri" w:hAnsi="Calibri" w:cs="Calibri"/>
              </w:rPr>
              <w:fldChar w:fldCharType="begin">
                <w:ffData>
                  <w:name w:val=""/>
                  <w:enabled/>
                  <w:calcOnExit w:val="0"/>
                  <w:textInput>
                    <w:default w:val="[Database 2]"/>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[Database 2]</w:t>
            </w:r>
            <w:r>
              <w:rPr>
                <w:rFonts w:ascii="Calibri" w:hAnsi="Calibri" w:cs="Calibri"/>
              </w:rPr>
              <w:fldChar w:fldCharType="end"/>
            </w:r>
          </w:p>
        </w:tc>
        <w:tc>
          <w:tcPr>
            <w:tcW w:w="1870" w:type="dxa"/>
          </w:tcPr>
          <w:p w14:paraId="08F9ACC6" w14:textId="60C5DF50"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6D65EA9D" w14:textId="15E0F7AA"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79E67C32" w14:textId="6ABD7943"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1A37916A" w14:textId="08C1BCBD"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r>
      <w:tr w:rsidR="00857587" w14:paraId="7E636DEB" w14:textId="77777777" w:rsidTr="00857587">
        <w:tc>
          <w:tcPr>
            <w:tcW w:w="1870" w:type="dxa"/>
          </w:tcPr>
          <w:p w14:paraId="2A2C44D4" w14:textId="568C4814" w:rsidR="00857587" w:rsidRDefault="009B6B11" w:rsidP="00857587">
            <w:pPr>
              <w:ind w:left="0"/>
              <w:rPr>
                <w:rFonts w:ascii="Calibri" w:hAnsi="Calibri" w:cs="Calibri"/>
              </w:rPr>
            </w:pPr>
            <w:r>
              <w:rPr>
                <w:rFonts w:ascii="Calibri" w:hAnsi="Calibri" w:cs="Calibri"/>
              </w:rPr>
              <w:fldChar w:fldCharType="begin">
                <w:ffData>
                  <w:name w:val=""/>
                  <w:enabled/>
                  <w:calcOnExit w:val="0"/>
                  <w:textInput>
                    <w:default w:val="[Database 3]"/>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[Database 3]</w:t>
            </w:r>
            <w:r>
              <w:rPr>
                <w:rFonts w:ascii="Calibri" w:hAnsi="Calibri" w:cs="Calibri"/>
              </w:rPr>
              <w:fldChar w:fldCharType="end"/>
            </w:r>
          </w:p>
        </w:tc>
        <w:tc>
          <w:tcPr>
            <w:tcW w:w="1870" w:type="dxa"/>
          </w:tcPr>
          <w:p w14:paraId="7F594DAE" w14:textId="663C8221"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20061628" w14:textId="26E36F17"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248CBF72" w14:textId="54770826"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c>
          <w:tcPr>
            <w:tcW w:w="1870" w:type="dxa"/>
          </w:tcPr>
          <w:p w14:paraId="469933C2" w14:textId="3004D5CB" w:rsidR="00857587" w:rsidRDefault="009B6B11" w:rsidP="00A405BB">
            <w:pPr>
              <w:ind w:left="0"/>
              <w:jc w:val="center"/>
              <w:rPr>
                <w:rFonts w:ascii="Calibri" w:hAnsi="Calibri" w:cs="Calibri"/>
              </w:rPr>
            </w:pPr>
            <w:r>
              <w:rPr>
                <w:rFonts w:ascii="Calibri" w:hAnsi="Calibri" w:cs="Calibri"/>
              </w:rPr>
              <w:fldChar w:fldCharType="begin">
                <w:ffData>
                  <w:name w:val="Text19"/>
                  <w:enabled/>
                  <w:calcOnExit w:val="0"/>
                  <w:textInput>
                    <w:default w:val="[#]"/>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w:t>
            </w:r>
            <w:r>
              <w:rPr>
                <w:rFonts w:ascii="Calibri" w:hAnsi="Calibri" w:cs="Calibri"/>
              </w:rPr>
              <w:fldChar w:fldCharType="end"/>
            </w:r>
            <w:r>
              <w:rPr>
                <w:rFonts w:ascii="Calibri" w:hAnsi="Calibri" w:cs="Calibri"/>
              </w:rPr>
              <w:t>%</w:t>
            </w:r>
          </w:p>
        </w:tc>
      </w:tr>
    </w:tbl>
    <w:p w14:paraId="02301E9C" w14:textId="77777777" w:rsidR="00857587" w:rsidRPr="00222BA6" w:rsidRDefault="00857587" w:rsidP="00857587"/>
    <w:p w14:paraId="6A247AF0" w14:textId="77777777" w:rsidR="00857587" w:rsidRDefault="00857587" w:rsidP="00857587">
      <w:pPr>
        <w:sectPr w:rsidR="00857587" w:rsidSect="00E57100">
          <w:footerReference w:type="default" r:id="rId16"/>
          <w:footerReference w:type="first" r:id="rId17"/>
          <w:pgSz w:w="12240" w:h="15840"/>
          <w:pgMar w:top="1440" w:right="1440" w:bottom="1440" w:left="1440" w:header="720" w:footer="720" w:gutter="0"/>
          <w:cols w:space="720"/>
          <w:docGrid w:linePitch="360"/>
        </w:sectPr>
      </w:pPr>
    </w:p>
    <w:p w14:paraId="39BF08D2" w14:textId="77777777" w:rsidR="00FD330A" w:rsidRPr="00857587" w:rsidRDefault="00FD330A" w:rsidP="00857587"/>
    <w:sectPr w:rsidR="00FD330A" w:rsidRPr="00857587" w:rsidSect="0077004E">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8CB0CC" w14:textId="77777777" w:rsidR="00511EEF" w:rsidRDefault="00511EEF" w:rsidP="0076399A">
      <w:r>
        <w:separator/>
      </w:r>
    </w:p>
  </w:endnote>
  <w:endnote w:type="continuationSeparator" w:id="0">
    <w:p w14:paraId="4C7BFF41" w14:textId="77777777" w:rsidR="00511EEF" w:rsidRDefault="00511EEF" w:rsidP="00763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62740859"/>
      <w:docPartObj>
        <w:docPartGallery w:val="Page Numbers (Bottom of Page)"/>
        <w:docPartUnique/>
      </w:docPartObj>
    </w:sdtPr>
    <w:sdtEndPr>
      <w:rPr>
        <w:noProof/>
      </w:rPr>
    </w:sdtEndPr>
    <w:sdtContent>
      <w:p w14:paraId="37BF6018" w14:textId="77777777" w:rsidR="00857587" w:rsidRPr="00AF6CD2" w:rsidRDefault="00857587">
        <w:pPr>
          <w:jc w:val="center"/>
        </w:pPr>
        <w:r w:rsidRPr="00AF6CD2">
          <w:fldChar w:fldCharType="begin"/>
        </w:r>
        <w:r w:rsidRPr="00AF6CD2">
          <w:instrText xml:space="preserve"> PAGE   \* MERGEFORMAT </w:instrText>
        </w:r>
        <w:r w:rsidRPr="00AF6CD2">
          <w:fldChar w:fldCharType="separate"/>
        </w:r>
        <w:r>
          <w:rPr>
            <w:noProof/>
          </w:rPr>
          <w:t>2</w:t>
        </w:r>
        <w:r w:rsidRPr="00AF6CD2">
          <w:rPr>
            <w:noProof/>
          </w:rPr>
          <w:fldChar w:fldCharType="end"/>
        </w:r>
      </w:p>
    </w:sdtContent>
  </w:sdt>
  <w:p w14:paraId="72D85C67" w14:textId="77777777" w:rsidR="00857587" w:rsidRDefault="008575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5BEF6" w14:textId="298A9FA9" w:rsidR="00857587" w:rsidRPr="0012204C" w:rsidRDefault="00857587" w:rsidP="0012204C">
    <w:pPr>
      <w:jc w:val="right"/>
      <w:rPr>
        <w:caps/>
        <w:noProof/>
      </w:rPr>
    </w:pPr>
    <w:r w:rsidRPr="0012204C">
      <w:rPr>
        <w:rFonts w:ascii="Arial" w:hAnsi="Arial" w:cs="Arial"/>
        <w:caps/>
        <w:sz w:val="24"/>
        <w:szCs w:val="24"/>
      </w:rPr>
      <w:fldChar w:fldCharType="begin"/>
    </w:r>
    <w:r w:rsidRPr="003E5927">
      <w:rPr>
        <w:rFonts w:ascii="Arial" w:hAnsi="Arial" w:cs="Arial"/>
        <w:caps/>
        <w:sz w:val="24"/>
        <w:szCs w:val="24"/>
      </w:rPr>
      <w:instrText xml:space="preserve"> PAGE   \* MERGEFORMAT </w:instrText>
    </w:r>
    <w:r w:rsidRPr="0012204C">
      <w:rPr>
        <w:rFonts w:ascii="Arial" w:hAnsi="Arial" w:cs="Arial"/>
        <w:caps/>
        <w:sz w:val="24"/>
        <w:szCs w:val="24"/>
      </w:rPr>
      <w:fldChar w:fldCharType="separate"/>
    </w:r>
    <w:r w:rsidR="001C42C7">
      <w:rPr>
        <w:rFonts w:ascii="Arial" w:hAnsi="Arial" w:cs="Arial"/>
        <w:caps/>
        <w:noProof/>
        <w:sz w:val="24"/>
        <w:szCs w:val="24"/>
      </w:rPr>
      <w:t>11</w:t>
    </w:r>
    <w:r w:rsidRPr="0012204C">
      <w:rPr>
        <w:rFonts w:ascii="Arial" w:hAnsi="Arial" w:cs="Arial"/>
        <w:caps/>
        <w:noProof/>
        <w:sz w:val="24"/>
        <w:szCs w:val="24"/>
      </w:rPr>
      <w:fldChar w:fldCharType="end"/>
    </w:r>
  </w:p>
  <w:p w14:paraId="715DD4F3" w14:textId="1B403A36" w:rsidR="00857587" w:rsidRDefault="008575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5655268"/>
      <w:docPartObj>
        <w:docPartGallery w:val="Page Numbers (Bottom of Page)"/>
        <w:docPartUnique/>
      </w:docPartObj>
    </w:sdtPr>
    <w:sdtEndPr>
      <w:rPr>
        <w:noProof/>
      </w:rPr>
    </w:sdtEndPr>
    <w:sdtContent>
      <w:p w14:paraId="281FB530" w14:textId="77777777" w:rsidR="00E57100" w:rsidRPr="00AF6CD2" w:rsidRDefault="00E57100">
        <w:pPr>
          <w:jc w:val="center"/>
        </w:pPr>
        <w:r w:rsidRPr="00AF6CD2">
          <w:fldChar w:fldCharType="begin"/>
        </w:r>
        <w:r w:rsidRPr="00AF6CD2">
          <w:instrText xml:space="preserve"> PAGE   \* MERGEFORMAT </w:instrText>
        </w:r>
        <w:r w:rsidRPr="00AF6CD2">
          <w:fldChar w:fldCharType="separate"/>
        </w:r>
        <w:r>
          <w:rPr>
            <w:noProof/>
          </w:rPr>
          <w:t>2</w:t>
        </w:r>
        <w:r w:rsidRPr="00AF6CD2">
          <w:rPr>
            <w:noProof/>
          </w:rPr>
          <w:fldChar w:fldCharType="end"/>
        </w:r>
      </w:p>
    </w:sdtContent>
  </w:sdt>
  <w:p w14:paraId="6376B50C" w14:textId="77777777" w:rsidR="00E57100" w:rsidRDefault="00E571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8C27E2" w14:textId="77777777" w:rsidR="00834CED" w:rsidRPr="0012204C" w:rsidRDefault="00834CED" w:rsidP="0012204C">
    <w:pPr>
      <w:jc w:val="right"/>
      <w:rPr>
        <w:caps/>
        <w:noProof/>
      </w:rPr>
    </w:pPr>
    <w:r w:rsidRPr="0012204C">
      <w:rPr>
        <w:rFonts w:ascii="Arial" w:hAnsi="Arial" w:cs="Arial"/>
        <w:caps/>
        <w:sz w:val="24"/>
        <w:szCs w:val="24"/>
      </w:rPr>
      <w:fldChar w:fldCharType="begin"/>
    </w:r>
    <w:r w:rsidRPr="003E5927">
      <w:rPr>
        <w:rFonts w:ascii="Arial" w:hAnsi="Arial" w:cs="Arial"/>
        <w:caps/>
        <w:sz w:val="24"/>
        <w:szCs w:val="24"/>
      </w:rPr>
      <w:instrText xml:space="preserve"> PAGE   \* MERGEFORMAT </w:instrText>
    </w:r>
    <w:r w:rsidRPr="0012204C">
      <w:rPr>
        <w:rFonts w:ascii="Arial" w:hAnsi="Arial" w:cs="Arial"/>
        <w:caps/>
        <w:sz w:val="24"/>
        <w:szCs w:val="24"/>
      </w:rPr>
      <w:fldChar w:fldCharType="separate"/>
    </w:r>
    <w:r>
      <w:rPr>
        <w:rFonts w:ascii="Arial" w:hAnsi="Arial" w:cs="Arial"/>
        <w:caps/>
        <w:noProof/>
        <w:sz w:val="24"/>
        <w:szCs w:val="24"/>
      </w:rPr>
      <w:t>11</w:t>
    </w:r>
    <w:r w:rsidRPr="0012204C">
      <w:rPr>
        <w:rFonts w:ascii="Arial" w:hAnsi="Arial" w:cs="Arial"/>
        <w:caps/>
        <w:noProof/>
        <w:sz w:val="24"/>
        <w:szCs w:val="24"/>
      </w:rPr>
      <w:fldChar w:fldCharType="end"/>
    </w:r>
  </w:p>
  <w:p w14:paraId="32E2AD98" w14:textId="77777777" w:rsidR="00834CED" w:rsidRDefault="00834C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E47D2E" w14:textId="77777777" w:rsidR="00511EEF" w:rsidRDefault="00511EEF" w:rsidP="0076399A">
      <w:r>
        <w:separator/>
      </w:r>
    </w:p>
  </w:footnote>
  <w:footnote w:type="continuationSeparator" w:id="0">
    <w:p w14:paraId="41576F9F" w14:textId="77777777" w:rsidR="00511EEF" w:rsidRDefault="00511EEF" w:rsidP="00763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F8238" w14:textId="5E1DEF8C" w:rsidR="00857587" w:rsidRDefault="00857587"/>
  <w:p w14:paraId="12E59D19" w14:textId="01D770C0" w:rsidR="00857587" w:rsidRDefault="008575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6346352"/>
      <w:docPartObj>
        <w:docPartGallery w:val="Watermarks"/>
        <w:docPartUnique/>
      </w:docPartObj>
    </w:sdtPr>
    <w:sdtContent>
      <w:p w14:paraId="2F003D1C" w14:textId="24701C07" w:rsidR="00857587" w:rsidRDefault="00511EEF">
        <w:r>
          <w:rPr>
            <w:noProof/>
          </w:rPr>
          <w:pict w14:anchorId="189C6B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left:0;text-align:left;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25666"/>
    <w:multiLevelType w:val="hybridMultilevel"/>
    <w:tmpl w:val="9504303E"/>
    <w:lvl w:ilvl="0" w:tplc="B05E8FA4">
      <w:start w:val="1"/>
      <w:numFmt w:val="lowerLetter"/>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41137"/>
    <w:multiLevelType w:val="multilevel"/>
    <w:tmpl w:val="4BF2D81A"/>
    <w:styleLink w:val="CurrentList3"/>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2" w15:restartNumberingAfterBreak="0">
    <w:nsid w:val="0D8F5C8A"/>
    <w:multiLevelType w:val="multilevel"/>
    <w:tmpl w:val="0409001F"/>
    <w:numStyleLink w:val="111111"/>
  </w:abstractNum>
  <w:abstractNum w:abstractNumId="3" w15:restartNumberingAfterBreak="0">
    <w:nsid w:val="0E6731D3"/>
    <w:multiLevelType w:val="hybridMultilevel"/>
    <w:tmpl w:val="28E8D2FE"/>
    <w:lvl w:ilvl="0" w:tplc="157A664E">
      <w:start w:val="20"/>
      <w:numFmt w:val="decimal"/>
      <w:lvlText w:val="%1."/>
      <w:lvlJc w:val="left"/>
      <w:pPr>
        <w:ind w:left="1180" w:hanging="332"/>
      </w:pPr>
      <w:rPr>
        <w:rFonts w:ascii="Times New Roman" w:eastAsia="Times New Roman" w:hAnsi="Times New Roman" w:hint="default"/>
        <w:b/>
        <w:w w:val="100"/>
        <w:sz w:val="22"/>
        <w:szCs w:val="22"/>
      </w:rPr>
    </w:lvl>
    <w:lvl w:ilvl="1" w:tplc="386E63D4">
      <w:start w:val="1"/>
      <w:numFmt w:val="bullet"/>
      <w:lvlText w:val="•"/>
      <w:lvlJc w:val="left"/>
      <w:pPr>
        <w:ind w:left="2286" w:hanging="332"/>
      </w:pPr>
      <w:rPr>
        <w:rFonts w:hint="default"/>
      </w:rPr>
    </w:lvl>
    <w:lvl w:ilvl="2" w:tplc="40F425AC">
      <w:start w:val="1"/>
      <w:numFmt w:val="bullet"/>
      <w:lvlText w:val="•"/>
      <w:lvlJc w:val="left"/>
      <w:pPr>
        <w:ind w:left="3392" w:hanging="332"/>
      </w:pPr>
      <w:rPr>
        <w:rFonts w:hint="default"/>
      </w:rPr>
    </w:lvl>
    <w:lvl w:ilvl="3" w:tplc="A8E853EC">
      <w:start w:val="1"/>
      <w:numFmt w:val="bullet"/>
      <w:lvlText w:val="•"/>
      <w:lvlJc w:val="left"/>
      <w:pPr>
        <w:ind w:left="4498" w:hanging="332"/>
      </w:pPr>
      <w:rPr>
        <w:rFonts w:hint="default"/>
      </w:rPr>
    </w:lvl>
    <w:lvl w:ilvl="4" w:tplc="0180EC90">
      <w:start w:val="1"/>
      <w:numFmt w:val="bullet"/>
      <w:lvlText w:val="•"/>
      <w:lvlJc w:val="left"/>
      <w:pPr>
        <w:ind w:left="5604" w:hanging="332"/>
      </w:pPr>
      <w:rPr>
        <w:rFonts w:hint="default"/>
      </w:rPr>
    </w:lvl>
    <w:lvl w:ilvl="5" w:tplc="F154C994">
      <w:start w:val="1"/>
      <w:numFmt w:val="bullet"/>
      <w:lvlText w:val="•"/>
      <w:lvlJc w:val="left"/>
      <w:pPr>
        <w:ind w:left="6710" w:hanging="332"/>
      </w:pPr>
      <w:rPr>
        <w:rFonts w:hint="default"/>
      </w:rPr>
    </w:lvl>
    <w:lvl w:ilvl="6" w:tplc="B6FC93B0">
      <w:start w:val="1"/>
      <w:numFmt w:val="bullet"/>
      <w:lvlText w:val="•"/>
      <w:lvlJc w:val="left"/>
      <w:pPr>
        <w:ind w:left="7816" w:hanging="332"/>
      </w:pPr>
      <w:rPr>
        <w:rFonts w:hint="default"/>
      </w:rPr>
    </w:lvl>
    <w:lvl w:ilvl="7" w:tplc="51106682">
      <w:start w:val="1"/>
      <w:numFmt w:val="bullet"/>
      <w:lvlText w:val="•"/>
      <w:lvlJc w:val="left"/>
      <w:pPr>
        <w:ind w:left="8922" w:hanging="332"/>
      </w:pPr>
      <w:rPr>
        <w:rFonts w:hint="default"/>
      </w:rPr>
    </w:lvl>
    <w:lvl w:ilvl="8" w:tplc="F3500B80">
      <w:start w:val="1"/>
      <w:numFmt w:val="bullet"/>
      <w:lvlText w:val="•"/>
      <w:lvlJc w:val="left"/>
      <w:pPr>
        <w:ind w:left="10028" w:hanging="332"/>
      </w:pPr>
      <w:rPr>
        <w:rFonts w:hint="default"/>
      </w:rPr>
    </w:lvl>
  </w:abstractNum>
  <w:abstractNum w:abstractNumId="4" w15:restartNumberingAfterBreak="0">
    <w:nsid w:val="0FDE59D3"/>
    <w:multiLevelType w:val="multilevel"/>
    <w:tmpl w:val="4BF2D81A"/>
    <w:styleLink w:val="CurrentList6"/>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5" w15:restartNumberingAfterBreak="0">
    <w:nsid w:val="1469455A"/>
    <w:multiLevelType w:val="multilevel"/>
    <w:tmpl w:val="C1B82600"/>
    <w:styleLink w:val="ContractListParagraph"/>
    <w:lvl w:ilvl="0">
      <w:start w:val="1"/>
      <w:numFmt w:val="decimal"/>
      <w:lvlText w:val="%1.0"/>
      <w:lvlJc w:val="left"/>
      <w:pPr>
        <w:ind w:left="1080" w:hanging="1080"/>
      </w:pPr>
      <w:rPr>
        <w:rFonts w:hint="default"/>
        <w:sz w:val="22"/>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9672BBA"/>
    <w:multiLevelType w:val="multilevel"/>
    <w:tmpl w:val="4BF2D81A"/>
    <w:styleLink w:val="CurrentList13"/>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7" w15:restartNumberingAfterBreak="0">
    <w:nsid w:val="1A1D1384"/>
    <w:multiLevelType w:val="multilevel"/>
    <w:tmpl w:val="4BF2D81A"/>
    <w:styleLink w:val="CurrentList7"/>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8" w15:restartNumberingAfterBreak="0">
    <w:nsid w:val="2395455A"/>
    <w:multiLevelType w:val="multilevel"/>
    <w:tmpl w:val="876CCCEE"/>
    <w:lvl w:ilvl="0">
      <w:start w:val="6"/>
      <w:numFmt w:val="decimal"/>
      <w:lvlText w:val="%1"/>
      <w:lvlJc w:val="left"/>
      <w:pPr>
        <w:ind w:left="847" w:hanging="721"/>
      </w:pPr>
      <w:rPr>
        <w:rFonts w:hint="default"/>
      </w:rPr>
    </w:lvl>
    <w:lvl w:ilvl="1">
      <w:start w:val="1"/>
      <w:numFmt w:val="decimal"/>
      <w:lvlText w:val="%1.%2."/>
      <w:lvlJc w:val="left"/>
      <w:pPr>
        <w:ind w:left="847" w:hanging="721"/>
      </w:pPr>
      <w:rPr>
        <w:rFonts w:ascii="Calibri" w:eastAsia="Calibri" w:hAnsi="Calibri" w:cs="Calibri" w:hint="default"/>
        <w:b/>
        <w:bCs/>
        <w:i w:val="0"/>
        <w:iCs w:val="0"/>
        <w:w w:val="100"/>
        <w:sz w:val="22"/>
        <w:szCs w:val="22"/>
      </w:rPr>
    </w:lvl>
    <w:lvl w:ilvl="2">
      <w:numFmt w:val="bullet"/>
      <w:lvlText w:val="•"/>
      <w:lvlJc w:val="left"/>
      <w:pPr>
        <w:ind w:left="2732" w:hanging="721"/>
      </w:pPr>
      <w:rPr>
        <w:rFonts w:hint="default"/>
      </w:rPr>
    </w:lvl>
    <w:lvl w:ilvl="3">
      <w:numFmt w:val="bullet"/>
      <w:lvlText w:val="•"/>
      <w:lvlJc w:val="left"/>
      <w:pPr>
        <w:ind w:left="3678" w:hanging="721"/>
      </w:pPr>
      <w:rPr>
        <w:rFonts w:hint="default"/>
      </w:rPr>
    </w:lvl>
    <w:lvl w:ilvl="4">
      <w:numFmt w:val="bullet"/>
      <w:lvlText w:val="•"/>
      <w:lvlJc w:val="left"/>
      <w:pPr>
        <w:ind w:left="4624" w:hanging="721"/>
      </w:pPr>
      <w:rPr>
        <w:rFonts w:hint="default"/>
      </w:rPr>
    </w:lvl>
    <w:lvl w:ilvl="5">
      <w:numFmt w:val="bullet"/>
      <w:lvlText w:val="•"/>
      <w:lvlJc w:val="left"/>
      <w:pPr>
        <w:ind w:left="5570" w:hanging="721"/>
      </w:pPr>
      <w:rPr>
        <w:rFonts w:hint="default"/>
      </w:rPr>
    </w:lvl>
    <w:lvl w:ilvl="6">
      <w:numFmt w:val="bullet"/>
      <w:lvlText w:val="•"/>
      <w:lvlJc w:val="left"/>
      <w:pPr>
        <w:ind w:left="6516" w:hanging="721"/>
      </w:pPr>
      <w:rPr>
        <w:rFonts w:hint="default"/>
      </w:rPr>
    </w:lvl>
    <w:lvl w:ilvl="7">
      <w:numFmt w:val="bullet"/>
      <w:lvlText w:val="•"/>
      <w:lvlJc w:val="left"/>
      <w:pPr>
        <w:ind w:left="7462" w:hanging="721"/>
      </w:pPr>
      <w:rPr>
        <w:rFonts w:hint="default"/>
      </w:rPr>
    </w:lvl>
    <w:lvl w:ilvl="8">
      <w:numFmt w:val="bullet"/>
      <w:lvlText w:val="•"/>
      <w:lvlJc w:val="left"/>
      <w:pPr>
        <w:ind w:left="8408" w:hanging="721"/>
      </w:pPr>
      <w:rPr>
        <w:rFonts w:hint="default"/>
      </w:rPr>
    </w:lvl>
  </w:abstractNum>
  <w:abstractNum w:abstractNumId="9" w15:restartNumberingAfterBreak="0">
    <w:nsid w:val="23D55092"/>
    <w:multiLevelType w:val="multilevel"/>
    <w:tmpl w:val="75CA52D4"/>
    <w:styleLink w:val="CurrentList17"/>
    <w:lvl w:ilvl="0">
      <w:start w:val="1"/>
      <w:numFmt w:val="decimal"/>
      <w:lvlText w:val="%1.0"/>
      <w:lvlJc w:val="left"/>
      <w:pPr>
        <w:ind w:left="1080" w:hanging="1080"/>
      </w:pPr>
      <w:rPr>
        <w:rFonts w:hint="default"/>
        <w:sz w:val="22"/>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4EF3056"/>
    <w:multiLevelType w:val="multilevel"/>
    <w:tmpl w:val="42BCA3A8"/>
    <w:lvl w:ilvl="0">
      <w:start w:val="1"/>
      <w:numFmt w:val="decimal"/>
      <w:lvlText w:val="%1.0"/>
      <w:lvlJc w:val="left"/>
      <w:pPr>
        <w:ind w:left="1080" w:hanging="1080"/>
      </w:pPr>
      <w:rPr>
        <w:rFonts w:hint="default"/>
        <w:sz w:val="22"/>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8395A02"/>
    <w:multiLevelType w:val="multilevel"/>
    <w:tmpl w:val="BBFC6230"/>
    <w:styleLink w:val="CurrentList8"/>
    <w:lvl w:ilvl="0">
      <w:start w:val="3"/>
      <w:numFmt w:val="decimal"/>
      <w:lvlText w:val="%1"/>
      <w:lvlJc w:val="left"/>
      <w:pPr>
        <w:ind w:left="360" w:hanging="360"/>
      </w:pPr>
      <w:rPr>
        <w:rFonts w:hint="default"/>
      </w:rPr>
    </w:lvl>
    <w:lvl w:ilv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28CB2339"/>
    <w:multiLevelType w:val="multilevel"/>
    <w:tmpl w:val="ED987348"/>
    <w:lvl w:ilvl="0">
      <w:start w:val="11"/>
      <w:numFmt w:val="decimal"/>
      <w:lvlText w:val="%1"/>
      <w:lvlJc w:val="left"/>
      <w:pPr>
        <w:ind w:left="848" w:hanging="722"/>
      </w:pPr>
      <w:rPr>
        <w:rFonts w:hint="default"/>
      </w:rPr>
    </w:lvl>
    <w:lvl w:ilvl="1">
      <w:start w:val="1"/>
      <w:numFmt w:val="decimal"/>
      <w:lvlText w:val="%1.%2."/>
      <w:lvlJc w:val="left"/>
      <w:pPr>
        <w:ind w:left="848" w:hanging="722"/>
      </w:pPr>
      <w:rPr>
        <w:rFonts w:ascii="Calibri" w:eastAsia="Calibri" w:hAnsi="Calibri" w:cs="Calibri" w:hint="default"/>
        <w:b/>
        <w:bCs/>
        <w:i w:val="0"/>
        <w:iCs w:val="0"/>
        <w:w w:val="100"/>
        <w:sz w:val="22"/>
        <w:szCs w:val="22"/>
      </w:rPr>
    </w:lvl>
    <w:lvl w:ilvl="2">
      <w:numFmt w:val="bullet"/>
      <w:lvlText w:val="•"/>
      <w:lvlJc w:val="left"/>
      <w:pPr>
        <w:ind w:left="2732" w:hanging="722"/>
      </w:pPr>
      <w:rPr>
        <w:rFonts w:hint="default"/>
      </w:rPr>
    </w:lvl>
    <w:lvl w:ilvl="3">
      <w:numFmt w:val="bullet"/>
      <w:lvlText w:val="•"/>
      <w:lvlJc w:val="left"/>
      <w:pPr>
        <w:ind w:left="3678" w:hanging="722"/>
      </w:pPr>
      <w:rPr>
        <w:rFonts w:hint="default"/>
      </w:rPr>
    </w:lvl>
    <w:lvl w:ilvl="4">
      <w:numFmt w:val="bullet"/>
      <w:lvlText w:val="•"/>
      <w:lvlJc w:val="left"/>
      <w:pPr>
        <w:ind w:left="4624" w:hanging="722"/>
      </w:pPr>
      <w:rPr>
        <w:rFonts w:hint="default"/>
      </w:rPr>
    </w:lvl>
    <w:lvl w:ilvl="5">
      <w:numFmt w:val="bullet"/>
      <w:lvlText w:val="•"/>
      <w:lvlJc w:val="left"/>
      <w:pPr>
        <w:ind w:left="5570" w:hanging="722"/>
      </w:pPr>
      <w:rPr>
        <w:rFonts w:hint="default"/>
      </w:rPr>
    </w:lvl>
    <w:lvl w:ilvl="6">
      <w:numFmt w:val="bullet"/>
      <w:lvlText w:val="•"/>
      <w:lvlJc w:val="left"/>
      <w:pPr>
        <w:ind w:left="6516" w:hanging="722"/>
      </w:pPr>
      <w:rPr>
        <w:rFonts w:hint="default"/>
      </w:rPr>
    </w:lvl>
    <w:lvl w:ilvl="7">
      <w:numFmt w:val="bullet"/>
      <w:lvlText w:val="•"/>
      <w:lvlJc w:val="left"/>
      <w:pPr>
        <w:ind w:left="7462" w:hanging="722"/>
      </w:pPr>
      <w:rPr>
        <w:rFonts w:hint="default"/>
      </w:rPr>
    </w:lvl>
    <w:lvl w:ilvl="8">
      <w:numFmt w:val="bullet"/>
      <w:lvlText w:val="•"/>
      <w:lvlJc w:val="left"/>
      <w:pPr>
        <w:ind w:left="8408" w:hanging="722"/>
      </w:pPr>
      <w:rPr>
        <w:rFonts w:hint="default"/>
      </w:rPr>
    </w:lvl>
  </w:abstractNum>
  <w:abstractNum w:abstractNumId="13" w15:restartNumberingAfterBreak="0">
    <w:nsid w:val="2BF51FA6"/>
    <w:multiLevelType w:val="hybridMultilevel"/>
    <w:tmpl w:val="09C29B76"/>
    <w:lvl w:ilvl="0" w:tplc="C93CB8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D1B64"/>
    <w:multiLevelType w:val="multilevel"/>
    <w:tmpl w:val="C1B82600"/>
    <w:styleLink w:val="CurrentList18"/>
    <w:lvl w:ilvl="0">
      <w:start w:val="6"/>
      <w:numFmt w:val="decimal"/>
      <w:lvlText w:val="%1.0"/>
      <w:lvlJc w:val="left"/>
      <w:pPr>
        <w:ind w:left="1080" w:hanging="1080"/>
      </w:pPr>
      <w:rPr>
        <w:rFonts w:hint="default"/>
        <w:sz w:val="22"/>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5390F18"/>
    <w:multiLevelType w:val="multilevel"/>
    <w:tmpl w:val="4BF2D81A"/>
    <w:styleLink w:val="CurrentList14"/>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16" w15:restartNumberingAfterBreak="0">
    <w:nsid w:val="36F51ABA"/>
    <w:multiLevelType w:val="multilevel"/>
    <w:tmpl w:val="00309E4E"/>
    <w:lvl w:ilvl="0">
      <w:start w:val="10"/>
      <w:numFmt w:val="decimal"/>
      <w:lvlText w:val="%1"/>
      <w:lvlJc w:val="left"/>
      <w:pPr>
        <w:ind w:left="847" w:hanging="754"/>
      </w:pPr>
      <w:rPr>
        <w:rFonts w:hint="default"/>
      </w:rPr>
    </w:lvl>
    <w:lvl w:ilvl="1">
      <w:start w:val="1"/>
      <w:numFmt w:val="decimal"/>
      <w:lvlText w:val="%1.%2."/>
      <w:lvlJc w:val="left"/>
      <w:pPr>
        <w:ind w:left="847" w:hanging="754"/>
      </w:pPr>
      <w:rPr>
        <w:rFonts w:ascii="Calibri" w:eastAsia="Calibri" w:hAnsi="Calibri" w:cs="Calibri" w:hint="default"/>
        <w:b/>
        <w:bCs/>
        <w:i w:val="0"/>
        <w:iCs w:val="0"/>
        <w:w w:val="100"/>
        <w:sz w:val="22"/>
        <w:szCs w:val="22"/>
      </w:rPr>
    </w:lvl>
    <w:lvl w:ilvl="2">
      <w:numFmt w:val="bullet"/>
      <w:lvlText w:val="•"/>
      <w:lvlJc w:val="left"/>
      <w:pPr>
        <w:ind w:left="2732" w:hanging="754"/>
      </w:pPr>
      <w:rPr>
        <w:rFonts w:hint="default"/>
      </w:rPr>
    </w:lvl>
    <w:lvl w:ilvl="3">
      <w:numFmt w:val="bullet"/>
      <w:lvlText w:val="•"/>
      <w:lvlJc w:val="left"/>
      <w:pPr>
        <w:ind w:left="3678" w:hanging="754"/>
      </w:pPr>
      <w:rPr>
        <w:rFonts w:hint="default"/>
      </w:rPr>
    </w:lvl>
    <w:lvl w:ilvl="4">
      <w:numFmt w:val="bullet"/>
      <w:lvlText w:val="•"/>
      <w:lvlJc w:val="left"/>
      <w:pPr>
        <w:ind w:left="4624" w:hanging="754"/>
      </w:pPr>
      <w:rPr>
        <w:rFonts w:hint="default"/>
      </w:rPr>
    </w:lvl>
    <w:lvl w:ilvl="5">
      <w:numFmt w:val="bullet"/>
      <w:lvlText w:val="•"/>
      <w:lvlJc w:val="left"/>
      <w:pPr>
        <w:ind w:left="5570" w:hanging="754"/>
      </w:pPr>
      <w:rPr>
        <w:rFonts w:hint="default"/>
      </w:rPr>
    </w:lvl>
    <w:lvl w:ilvl="6">
      <w:numFmt w:val="bullet"/>
      <w:lvlText w:val="•"/>
      <w:lvlJc w:val="left"/>
      <w:pPr>
        <w:ind w:left="6516" w:hanging="754"/>
      </w:pPr>
      <w:rPr>
        <w:rFonts w:hint="default"/>
      </w:rPr>
    </w:lvl>
    <w:lvl w:ilvl="7">
      <w:numFmt w:val="bullet"/>
      <w:lvlText w:val="•"/>
      <w:lvlJc w:val="left"/>
      <w:pPr>
        <w:ind w:left="7462" w:hanging="754"/>
      </w:pPr>
      <w:rPr>
        <w:rFonts w:hint="default"/>
      </w:rPr>
    </w:lvl>
    <w:lvl w:ilvl="8">
      <w:numFmt w:val="bullet"/>
      <w:lvlText w:val="•"/>
      <w:lvlJc w:val="left"/>
      <w:pPr>
        <w:ind w:left="8408" w:hanging="754"/>
      </w:pPr>
      <w:rPr>
        <w:rFonts w:hint="default"/>
      </w:rPr>
    </w:lvl>
  </w:abstractNum>
  <w:abstractNum w:abstractNumId="17" w15:restartNumberingAfterBreak="0">
    <w:nsid w:val="378768FA"/>
    <w:multiLevelType w:val="multilevel"/>
    <w:tmpl w:val="C1B82600"/>
    <w:numStyleLink w:val="ContractListParagraph"/>
  </w:abstractNum>
  <w:abstractNum w:abstractNumId="18" w15:restartNumberingAfterBreak="0">
    <w:nsid w:val="3859694F"/>
    <w:multiLevelType w:val="multilevel"/>
    <w:tmpl w:val="C1B82600"/>
    <w:styleLink w:val="CurrentList16"/>
    <w:lvl w:ilvl="0">
      <w:start w:val="7"/>
      <w:numFmt w:val="decimal"/>
      <w:lvlText w:val="%1.0"/>
      <w:lvlJc w:val="left"/>
      <w:pPr>
        <w:ind w:left="1080" w:hanging="1080"/>
      </w:pPr>
      <w:rPr>
        <w:rFonts w:hint="default"/>
        <w:sz w:val="22"/>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AA87A14"/>
    <w:multiLevelType w:val="multilevel"/>
    <w:tmpl w:val="7F844A1E"/>
    <w:lvl w:ilvl="0">
      <w:start w:val="13"/>
      <w:numFmt w:val="decimal"/>
      <w:lvlText w:val="%1"/>
      <w:lvlJc w:val="left"/>
      <w:pPr>
        <w:ind w:left="1188" w:hanging="725"/>
      </w:pPr>
      <w:rPr>
        <w:rFonts w:hint="default"/>
      </w:rPr>
    </w:lvl>
    <w:lvl w:ilvl="1">
      <w:start w:val="1"/>
      <w:numFmt w:val="decimal"/>
      <w:lvlText w:val="%1.%2."/>
      <w:lvlJc w:val="left"/>
      <w:pPr>
        <w:ind w:left="1188" w:hanging="725"/>
      </w:pPr>
      <w:rPr>
        <w:rFonts w:ascii="Calibri" w:eastAsia="Calibri" w:hAnsi="Calibri" w:cs="Calibri" w:hint="default"/>
        <w:b/>
        <w:bCs/>
        <w:w w:val="100"/>
        <w:sz w:val="22"/>
        <w:szCs w:val="22"/>
      </w:rPr>
    </w:lvl>
    <w:lvl w:ilvl="2">
      <w:start w:val="1"/>
      <w:numFmt w:val="decimal"/>
      <w:lvlText w:val="%3."/>
      <w:lvlJc w:val="left"/>
      <w:pPr>
        <w:ind w:left="1595" w:hanging="719"/>
        <w:jc w:val="right"/>
      </w:pPr>
      <w:rPr>
        <w:rFonts w:ascii="Calibri" w:eastAsia="Calibri" w:hAnsi="Calibri" w:cs="Calibri" w:hint="default"/>
        <w:w w:val="100"/>
        <w:sz w:val="20"/>
        <w:szCs w:val="20"/>
      </w:rPr>
    </w:lvl>
    <w:lvl w:ilvl="3">
      <w:numFmt w:val="bullet"/>
      <w:lvlText w:val="•"/>
      <w:lvlJc w:val="left"/>
      <w:pPr>
        <w:ind w:left="2317" w:hanging="722"/>
      </w:pPr>
      <w:rPr>
        <w:rFonts w:ascii="Myriad Pro" w:eastAsia="Myriad Pro" w:hAnsi="Myriad Pro" w:cs="Myriad Pro" w:hint="default"/>
        <w:w w:val="100"/>
        <w:sz w:val="20"/>
        <w:szCs w:val="20"/>
      </w:rPr>
    </w:lvl>
    <w:lvl w:ilvl="4">
      <w:numFmt w:val="bullet"/>
      <w:lvlText w:val="•"/>
      <w:lvlJc w:val="left"/>
      <w:pPr>
        <w:ind w:left="4480" w:hanging="722"/>
      </w:pPr>
      <w:rPr>
        <w:rFonts w:hint="default"/>
      </w:rPr>
    </w:lvl>
    <w:lvl w:ilvl="5">
      <w:numFmt w:val="bullet"/>
      <w:lvlText w:val="•"/>
      <w:lvlJc w:val="left"/>
      <w:pPr>
        <w:ind w:left="5560" w:hanging="722"/>
      </w:pPr>
      <w:rPr>
        <w:rFonts w:hint="default"/>
      </w:rPr>
    </w:lvl>
    <w:lvl w:ilvl="6">
      <w:numFmt w:val="bullet"/>
      <w:lvlText w:val="•"/>
      <w:lvlJc w:val="left"/>
      <w:pPr>
        <w:ind w:left="6640" w:hanging="722"/>
      </w:pPr>
      <w:rPr>
        <w:rFonts w:hint="default"/>
      </w:rPr>
    </w:lvl>
    <w:lvl w:ilvl="7">
      <w:numFmt w:val="bullet"/>
      <w:lvlText w:val="•"/>
      <w:lvlJc w:val="left"/>
      <w:pPr>
        <w:ind w:left="7720" w:hanging="722"/>
      </w:pPr>
      <w:rPr>
        <w:rFonts w:hint="default"/>
      </w:rPr>
    </w:lvl>
    <w:lvl w:ilvl="8">
      <w:numFmt w:val="bullet"/>
      <w:lvlText w:val="•"/>
      <w:lvlJc w:val="left"/>
      <w:pPr>
        <w:ind w:left="8800" w:hanging="722"/>
      </w:pPr>
      <w:rPr>
        <w:rFonts w:hint="default"/>
      </w:rPr>
    </w:lvl>
  </w:abstractNum>
  <w:abstractNum w:abstractNumId="20" w15:restartNumberingAfterBreak="0">
    <w:nsid w:val="3F0727EF"/>
    <w:multiLevelType w:val="multilevel"/>
    <w:tmpl w:val="79005E1A"/>
    <w:styleLink w:val="CurrentList1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0750751"/>
    <w:multiLevelType w:val="multilevel"/>
    <w:tmpl w:val="A28A200E"/>
    <w:lvl w:ilvl="0">
      <w:start w:val="5"/>
      <w:numFmt w:val="decimal"/>
      <w:lvlText w:val="%1"/>
      <w:lvlJc w:val="left"/>
      <w:pPr>
        <w:ind w:left="847" w:hanging="775"/>
      </w:pPr>
      <w:rPr>
        <w:rFonts w:hint="default"/>
      </w:rPr>
    </w:lvl>
    <w:lvl w:ilvl="1">
      <w:start w:val="1"/>
      <w:numFmt w:val="decimal"/>
      <w:lvlText w:val="%1.%2."/>
      <w:lvlJc w:val="left"/>
      <w:pPr>
        <w:ind w:left="847" w:hanging="775"/>
      </w:pPr>
      <w:rPr>
        <w:rFonts w:ascii="Calibri" w:eastAsia="Calibri" w:hAnsi="Calibri" w:cs="Calibri" w:hint="default"/>
        <w:b/>
        <w:bCs/>
        <w:i w:val="0"/>
        <w:iCs w:val="0"/>
        <w:w w:val="100"/>
        <w:sz w:val="22"/>
        <w:szCs w:val="22"/>
      </w:rPr>
    </w:lvl>
    <w:lvl w:ilvl="2">
      <w:numFmt w:val="bullet"/>
      <w:lvlText w:val="•"/>
      <w:lvlJc w:val="left"/>
      <w:pPr>
        <w:ind w:left="2732" w:hanging="775"/>
      </w:pPr>
      <w:rPr>
        <w:rFonts w:hint="default"/>
      </w:rPr>
    </w:lvl>
    <w:lvl w:ilvl="3">
      <w:numFmt w:val="bullet"/>
      <w:lvlText w:val="•"/>
      <w:lvlJc w:val="left"/>
      <w:pPr>
        <w:ind w:left="3678" w:hanging="775"/>
      </w:pPr>
      <w:rPr>
        <w:rFonts w:hint="default"/>
      </w:rPr>
    </w:lvl>
    <w:lvl w:ilvl="4">
      <w:numFmt w:val="bullet"/>
      <w:lvlText w:val="•"/>
      <w:lvlJc w:val="left"/>
      <w:pPr>
        <w:ind w:left="4624" w:hanging="775"/>
      </w:pPr>
      <w:rPr>
        <w:rFonts w:hint="default"/>
      </w:rPr>
    </w:lvl>
    <w:lvl w:ilvl="5">
      <w:numFmt w:val="bullet"/>
      <w:lvlText w:val="•"/>
      <w:lvlJc w:val="left"/>
      <w:pPr>
        <w:ind w:left="5570" w:hanging="775"/>
      </w:pPr>
      <w:rPr>
        <w:rFonts w:hint="default"/>
      </w:rPr>
    </w:lvl>
    <w:lvl w:ilvl="6">
      <w:numFmt w:val="bullet"/>
      <w:lvlText w:val="•"/>
      <w:lvlJc w:val="left"/>
      <w:pPr>
        <w:ind w:left="6516" w:hanging="775"/>
      </w:pPr>
      <w:rPr>
        <w:rFonts w:hint="default"/>
      </w:rPr>
    </w:lvl>
    <w:lvl w:ilvl="7">
      <w:numFmt w:val="bullet"/>
      <w:lvlText w:val="•"/>
      <w:lvlJc w:val="left"/>
      <w:pPr>
        <w:ind w:left="7462" w:hanging="775"/>
      </w:pPr>
      <w:rPr>
        <w:rFonts w:hint="default"/>
      </w:rPr>
    </w:lvl>
    <w:lvl w:ilvl="8">
      <w:numFmt w:val="bullet"/>
      <w:lvlText w:val="•"/>
      <w:lvlJc w:val="left"/>
      <w:pPr>
        <w:ind w:left="8408" w:hanging="775"/>
      </w:pPr>
      <w:rPr>
        <w:rFonts w:hint="default"/>
      </w:rPr>
    </w:lvl>
  </w:abstractNum>
  <w:abstractNum w:abstractNumId="22" w15:restartNumberingAfterBreak="0">
    <w:nsid w:val="45C84609"/>
    <w:multiLevelType w:val="multilevel"/>
    <w:tmpl w:val="14346DD6"/>
    <w:styleLink w:val="CurrentList1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7B35B72"/>
    <w:multiLevelType w:val="multilevel"/>
    <w:tmpl w:val="CB5AC9F4"/>
    <w:styleLink w:val="CurrentList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4" w15:restartNumberingAfterBreak="0">
    <w:nsid w:val="4C632F0C"/>
    <w:multiLevelType w:val="multilevel"/>
    <w:tmpl w:val="13420F2A"/>
    <w:lvl w:ilvl="0">
      <w:start w:val="13"/>
      <w:numFmt w:val="decimal"/>
      <w:lvlText w:val="%1"/>
      <w:lvlJc w:val="left"/>
      <w:pPr>
        <w:ind w:left="848" w:hanging="725"/>
      </w:pPr>
      <w:rPr>
        <w:rFonts w:hint="default"/>
      </w:rPr>
    </w:lvl>
    <w:lvl w:ilvl="1">
      <w:start w:val="1"/>
      <w:numFmt w:val="decimal"/>
      <w:lvlText w:val="%1.%2."/>
      <w:lvlJc w:val="left"/>
      <w:pPr>
        <w:ind w:left="848" w:hanging="725"/>
      </w:pPr>
      <w:rPr>
        <w:rFonts w:ascii="Calibri" w:eastAsia="Calibri" w:hAnsi="Calibri" w:cs="Calibri" w:hint="default"/>
        <w:b w:val="0"/>
        <w:bCs w:val="0"/>
        <w:i w:val="0"/>
        <w:iCs w:val="0"/>
        <w:w w:val="100"/>
        <w:sz w:val="22"/>
        <w:szCs w:val="22"/>
      </w:rPr>
    </w:lvl>
    <w:lvl w:ilvl="2">
      <w:start w:val="1"/>
      <w:numFmt w:val="decimal"/>
      <w:lvlText w:val="%3."/>
      <w:lvlJc w:val="left"/>
      <w:pPr>
        <w:ind w:left="1255" w:hanging="719"/>
        <w:jc w:val="right"/>
      </w:pPr>
      <w:rPr>
        <w:rFonts w:ascii="Calibri" w:eastAsia="Calibri" w:hAnsi="Calibri" w:cs="Calibri" w:hint="default"/>
        <w:b w:val="0"/>
        <w:bCs w:val="0"/>
        <w:i w:val="0"/>
        <w:iCs w:val="0"/>
        <w:w w:val="100"/>
        <w:sz w:val="20"/>
        <w:szCs w:val="20"/>
      </w:rPr>
    </w:lvl>
    <w:lvl w:ilvl="3">
      <w:numFmt w:val="bullet"/>
      <w:lvlText w:val="•"/>
      <w:lvlJc w:val="left"/>
      <w:pPr>
        <w:ind w:left="1977" w:hanging="722"/>
      </w:pPr>
      <w:rPr>
        <w:rFonts w:ascii="Myriad Pro" w:eastAsia="Myriad Pro" w:hAnsi="Myriad Pro" w:cs="Myriad Pro" w:hint="default"/>
        <w:b w:val="0"/>
        <w:bCs w:val="0"/>
        <w:i w:val="0"/>
        <w:iCs w:val="0"/>
        <w:w w:val="100"/>
        <w:sz w:val="20"/>
        <w:szCs w:val="20"/>
      </w:rPr>
    </w:lvl>
    <w:lvl w:ilvl="4">
      <w:numFmt w:val="bullet"/>
      <w:lvlText w:val="•"/>
      <w:lvlJc w:val="left"/>
      <w:pPr>
        <w:ind w:left="4060" w:hanging="722"/>
      </w:pPr>
      <w:rPr>
        <w:rFonts w:hint="default"/>
      </w:rPr>
    </w:lvl>
    <w:lvl w:ilvl="5">
      <w:numFmt w:val="bullet"/>
      <w:lvlText w:val="•"/>
      <w:lvlJc w:val="left"/>
      <w:pPr>
        <w:ind w:left="5100" w:hanging="722"/>
      </w:pPr>
      <w:rPr>
        <w:rFonts w:hint="default"/>
      </w:rPr>
    </w:lvl>
    <w:lvl w:ilvl="6">
      <w:numFmt w:val="bullet"/>
      <w:lvlText w:val="•"/>
      <w:lvlJc w:val="left"/>
      <w:pPr>
        <w:ind w:left="6140" w:hanging="722"/>
      </w:pPr>
      <w:rPr>
        <w:rFonts w:hint="default"/>
      </w:rPr>
    </w:lvl>
    <w:lvl w:ilvl="7">
      <w:numFmt w:val="bullet"/>
      <w:lvlText w:val="•"/>
      <w:lvlJc w:val="left"/>
      <w:pPr>
        <w:ind w:left="7180" w:hanging="722"/>
      </w:pPr>
      <w:rPr>
        <w:rFonts w:hint="default"/>
      </w:rPr>
    </w:lvl>
    <w:lvl w:ilvl="8">
      <w:numFmt w:val="bullet"/>
      <w:lvlText w:val="•"/>
      <w:lvlJc w:val="left"/>
      <w:pPr>
        <w:ind w:left="8220" w:hanging="722"/>
      </w:pPr>
      <w:rPr>
        <w:rFonts w:hint="default"/>
      </w:rPr>
    </w:lvl>
  </w:abstractNum>
  <w:abstractNum w:abstractNumId="25" w15:restartNumberingAfterBreak="0">
    <w:nsid w:val="5CC11A4D"/>
    <w:multiLevelType w:val="multilevel"/>
    <w:tmpl w:val="4BF2D81A"/>
    <w:lvl w:ilvl="0">
      <w:start w:val="1"/>
      <w:numFmt w:val="decimal"/>
      <w:pStyle w:val="Heading1"/>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pStyle w:val="Heading3"/>
      <w:lvlText w:val="1.2"/>
      <w:lvlJc w:val="left"/>
      <w:pPr>
        <w:ind w:left="720" w:hanging="720"/>
      </w:pPr>
      <w:rPr>
        <w:rFonts w:hint="default"/>
      </w:rPr>
    </w:lvl>
    <w:lvl w:ilvl="3">
      <w:start w:val="1"/>
      <w:numFmt w:val="none"/>
      <w:pStyle w:val="Heading4"/>
      <w:lvlText w:val="1.3"/>
      <w:lvlJc w:val="left"/>
      <w:pPr>
        <w:ind w:left="720" w:hanging="720"/>
      </w:pPr>
      <w:rPr>
        <w:rFonts w:hint="default"/>
      </w:rPr>
    </w:lvl>
    <w:lvl w:ilvl="4">
      <w:start w:val="1"/>
      <w:numFmt w:val="none"/>
      <w:pStyle w:val="Heading5"/>
      <w:lvlText w:val="1.4"/>
      <w:lvlJc w:val="left"/>
      <w:pPr>
        <w:ind w:left="720" w:hanging="720"/>
      </w:pPr>
      <w:rPr>
        <w:rFonts w:hint="default"/>
      </w:rPr>
    </w:lvl>
    <w:lvl w:ilvl="5">
      <w:start w:val="1"/>
      <w:numFmt w:val="none"/>
      <w:pStyle w:val="Heading6"/>
      <w:lvlText w:val="1.5"/>
      <w:lvlJc w:val="left"/>
      <w:pPr>
        <w:ind w:left="720" w:hanging="720"/>
      </w:pPr>
      <w:rPr>
        <w:rFonts w:hint="default"/>
      </w:rPr>
    </w:lvl>
    <w:lvl w:ilvl="6">
      <w:start w:val="1"/>
      <w:numFmt w:val="none"/>
      <w:pStyle w:val="Heading7"/>
      <w:lvlText w:val="1.6%7"/>
      <w:lvlJc w:val="left"/>
      <w:pPr>
        <w:ind w:left="720" w:hanging="720"/>
      </w:pPr>
      <w:rPr>
        <w:rFonts w:hint="default"/>
      </w:rPr>
    </w:lvl>
    <w:lvl w:ilvl="7">
      <w:start w:val="1"/>
      <w:numFmt w:val="none"/>
      <w:pStyle w:val="Heading8"/>
      <w:lvlText w:val="1.7"/>
      <w:lvlJc w:val="left"/>
      <w:pPr>
        <w:ind w:left="720" w:hanging="720"/>
      </w:pPr>
      <w:rPr>
        <w:rFonts w:hint="default"/>
      </w:rPr>
    </w:lvl>
    <w:lvl w:ilvl="8">
      <w:start w:val="1"/>
      <w:numFmt w:val="none"/>
      <w:pStyle w:val="Heading9"/>
      <w:lvlText w:val="1.9"/>
      <w:lvlJc w:val="left"/>
      <w:pPr>
        <w:ind w:left="720" w:hanging="720"/>
      </w:pPr>
      <w:rPr>
        <w:rFonts w:hint="default"/>
      </w:rPr>
    </w:lvl>
  </w:abstractNum>
  <w:abstractNum w:abstractNumId="26" w15:restartNumberingAfterBreak="0">
    <w:nsid w:val="5DA13DCC"/>
    <w:multiLevelType w:val="multilevel"/>
    <w:tmpl w:val="0409001F"/>
    <w:styleLink w:val="111111"/>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4C5177"/>
    <w:multiLevelType w:val="hybridMultilevel"/>
    <w:tmpl w:val="317CB6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801487"/>
    <w:multiLevelType w:val="multilevel"/>
    <w:tmpl w:val="23A2779C"/>
    <w:lvl w:ilvl="0">
      <w:start w:val="1"/>
      <w:numFmt w:val="decimal"/>
      <w:lvlText w:val="%1.0"/>
      <w:lvlJc w:val="left"/>
      <w:pPr>
        <w:ind w:left="1080" w:hanging="1080"/>
      </w:pPr>
      <w:rPr>
        <w:rFonts w:hint="default"/>
        <w:sz w:val="22"/>
      </w:rPr>
    </w:lvl>
    <w:lvl w:ilvl="1">
      <w:start w:val="1"/>
      <w:numFmt w:val="decimal"/>
      <w:lvlText w:val="%1.%2"/>
      <w:lvlJc w:val="left"/>
      <w:pPr>
        <w:ind w:left="108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2D67E0B"/>
    <w:multiLevelType w:val="multilevel"/>
    <w:tmpl w:val="86808176"/>
    <w:styleLink w:val="CurrentList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31C7A1B"/>
    <w:multiLevelType w:val="multilevel"/>
    <w:tmpl w:val="4BF2D81A"/>
    <w:styleLink w:val="CurrentList9"/>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31" w15:restartNumberingAfterBreak="0">
    <w:nsid w:val="64A96D5D"/>
    <w:multiLevelType w:val="multilevel"/>
    <w:tmpl w:val="4BF2D81A"/>
    <w:styleLink w:val="CurrentList1"/>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32" w15:restartNumberingAfterBreak="0">
    <w:nsid w:val="65A36246"/>
    <w:multiLevelType w:val="multilevel"/>
    <w:tmpl w:val="A0E6FECC"/>
    <w:lvl w:ilvl="0">
      <w:start w:val="12"/>
      <w:numFmt w:val="decimal"/>
      <w:lvlText w:val="%1"/>
      <w:lvlJc w:val="left"/>
      <w:pPr>
        <w:ind w:left="848" w:hanging="721"/>
      </w:pPr>
      <w:rPr>
        <w:rFonts w:hint="default"/>
      </w:rPr>
    </w:lvl>
    <w:lvl w:ilvl="1">
      <w:start w:val="1"/>
      <w:numFmt w:val="decimal"/>
      <w:lvlText w:val="%1.%2."/>
      <w:lvlJc w:val="left"/>
      <w:pPr>
        <w:ind w:left="848" w:hanging="721"/>
      </w:pPr>
      <w:rPr>
        <w:rFonts w:ascii="Calibri" w:eastAsia="Calibri" w:hAnsi="Calibri" w:cs="Calibri" w:hint="default"/>
        <w:b/>
        <w:bCs/>
        <w:i w:val="0"/>
        <w:iCs w:val="0"/>
        <w:w w:val="100"/>
        <w:sz w:val="22"/>
        <w:szCs w:val="22"/>
      </w:rPr>
    </w:lvl>
    <w:lvl w:ilvl="2">
      <w:numFmt w:val="bullet"/>
      <w:lvlText w:val="•"/>
      <w:lvlJc w:val="left"/>
      <w:pPr>
        <w:ind w:left="2732" w:hanging="721"/>
      </w:pPr>
      <w:rPr>
        <w:rFonts w:hint="default"/>
      </w:rPr>
    </w:lvl>
    <w:lvl w:ilvl="3">
      <w:numFmt w:val="bullet"/>
      <w:lvlText w:val="•"/>
      <w:lvlJc w:val="left"/>
      <w:pPr>
        <w:ind w:left="3678" w:hanging="721"/>
      </w:pPr>
      <w:rPr>
        <w:rFonts w:hint="default"/>
      </w:rPr>
    </w:lvl>
    <w:lvl w:ilvl="4">
      <w:numFmt w:val="bullet"/>
      <w:lvlText w:val="•"/>
      <w:lvlJc w:val="left"/>
      <w:pPr>
        <w:ind w:left="4624" w:hanging="721"/>
      </w:pPr>
      <w:rPr>
        <w:rFonts w:hint="default"/>
      </w:rPr>
    </w:lvl>
    <w:lvl w:ilvl="5">
      <w:numFmt w:val="bullet"/>
      <w:lvlText w:val="•"/>
      <w:lvlJc w:val="left"/>
      <w:pPr>
        <w:ind w:left="5570" w:hanging="721"/>
      </w:pPr>
      <w:rPr>
        <w:rFonts w:hint="default"/>
      </w:rPr>
    </w:lvl>
    <w:lvl w:ilvl="6">
      <w:numFmt w:val="bullet"/>
      <w:lvlText w:val="•"/>
      <w:lvlJc w:val="left"/>
      <w:pPr>
        <w:ind w:left="6516" w:hanging="721"/>
      </w:pPr>
      <w:rPr>
        <w:rFonts w:hint="default"/>
      </w:rPr>
    </w:lvl>
    <w:lvl w:ilvl="7">
      <w:numFmt w:val="bullet"/>
      <w:lvlText w:val="•"/>
      <w:lvlJc w:val="left"/>
      <w:pPr>
        <w:ind w:left="7462" w:hanging="721"/>
      </w:pPr>
      <w:rPr>
        <w:rFonts w:hint="default"/>
      </w:rPr>
    </w:lvl>
    <w:lvl w:ilvl="8">
      <w:numFmt w:val="bullet"/>
      <w:lvlText w:val="•"/>
      <w:lvlJc w:val="left"/>
      <w:pPr>
        <w:ind w:left="8408" w:hanging="721"/>
      </w:pPr>
      <w:rPr>
        <w:rFonts w:hint="default"/>
      </w:rPr>
    </w:lvl>
  </w:abstractNum>
  <w:abstractNum w:abstractNumId="33" w15:restartNumberingAfterBreak="0">
    <w:nsid w:val="6AFD3D26"/>
    <w:multiLevelType w:val="multilevel"/>
    <w:tmpl w:val="4BF2D81A"/>
    <w:styleLink w:val="CurrentList5"/>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34" w15:restartNumberingAfterBreak="0">
    <w:nsid w:val="6BC11C5D"/>
    <w:multiLevelType w:val="multilevel"/>
    <w:tmpl w:val="4BF2D81A"/>
    <w:styleLink w:val="CurrentList11"/>
    <w:lvl w:ilvl="0">
      <w:start w:val="1"/>
      <w:numFmt w:val="decimal"/>
      <w:lvlText w:val="%1.0"/>
      <w:lvlJc w:val="left"/>
      <w:pPr>
        <w:ind w:left="720" w:hanging="720"/>
      </w:pPr>
      <w:rPr>
        <w:rFonts w:ascii="Calibri" w:hAnsi="Calibri" w:hint="default"/>
        <w:b/>
        <w:i w:val="0"/>
        <w:sz w:val="22"/>
      </w:rPr>
    </w:lvl>
    <w:lvl w:ilvl="1">
      <w:start w:val="18"/>
      <w:numFmt w:val="decimal"/>
      <w:lvlText w:val="18.1%2."/>
      <w:lvlJc w:val="right"/>
      <w:pPr>
        <w:ind w:left="360" w:hanging="360"/>
      </w:pPr>
      <w:rPr>
        <w:rFonts w:hint="default"/>
        <w:b/>
        <w:i w:val="0"/>
      </w:rPr>
    </w:lvl>
    <w:lvl w:ilvl="2">
      <w:start w:val="1"/>
      <w:numFmt w:val="none"/>
      <w:lvlText w:val="1.2"/>
      <w:lvlJc w:val="left"/>
      <w:pPr>
        <w:ind w:left="720" w:hanging="720"/>
      </w:pPr>
      <w:rPr>
        <w:rFonts w:hint="default"/>
      </w:rPr>
    </w:lvl>
    <w:lvl w:ilvl="3">
      <w:start w:val="1"/>
      <w:numFmt w:val="none"/>
      <w:lvlText w:val="1.3"/>
      <w:lvlJc w:val="left"/>
      <w:pPr>
        <w:ind w:left="720" w:hanging="720"/>
      </w:pPr>
      <w:rPr>
        <w:rFonts w:hint="default"/>
      </w:rPr>
    </w:lvl>
    <w:lvl w:ilvl="4">
      <w:start w:val="1"/>
      <w:numFmt w:val="none"/>
      <w:lvlText w:val="1.4"/>
      <w:lvlJc w:val="left"/>
      <w:pPr>
        <w:ind w:left="720" w:hanging="720"/>
      </w:pPr>
      <w:rPr>
        <w:rFonts w:hint="default"/>
      </w:rPr>
    </w:lvl>
    <w:lvl w:ilvl="5">
      <w:start w:val="1"/>
      <w:numFmt w:val="none"/>
      <w:lvlText w:val="1.5"/>
      <w:lvlJc w:val="left"/>
      <w:pPr>
        <w:ind w:left="720" w:hanging="720"/>
      </w:pPr>
      <w:rPr>
        <w:rFonts w:hint="default"/>
      </w:rPr>
    </w:lvl>
    <w:lvl w:ilvl="6">
      <w:start w:val="1"/>
      <w:numFmt w:val="none"/>
      <w:lvlText w:val="1.6%7"/>
      <w:lvlJc w:val="left"/>
      <w:pPr>
        <w:ind w:left="720" w:hanging="720"/>
      </w:pPr>
      <w:rPr>
        <w:rFonts w:hint="default"/>
      </w:rPr>
    </w:lvl>
    <w:lvl w:ilvl="7">
      <w:start w:val="1"/>
      <w:numFmt w:val="none"/>
      <w:lvlText w:val="1.7"/>
      <w:lvlJc w:val="left"/>
      <w:pPr>
        <w:ind w:left="720" w:hanging="720"/>
      </w:pPr>
      <w:rPr>
        <w:rFonts w:hint="default"/>
      </w:rPr>
    </w:lvl>
    <w:lvl w:ilvl="8">
      <w:start w:val="1"/>
      <w:numFmt w:val="none"/>
      <w:lvlText w:val="1.9"/>
      <w:lvlJc w:val="left"/>
      <w:pPr>
        <w:ind w:left="720" w:hanging="720"/>
      </w:pPr>
      <w:rPr>
        <w:rFonts w:hint="default"/>
      </w:rPr>
    </w:lvl>
  </w:abstractNum>
  <w:abstractNum w:abstractNumId="35" w15:restartNumberingAfterBreak="0">
    <w:nsid w:val="6E3A00F3"/>
    <w:multiLevelType w:val="multilevel"/>
    <w:tmpl w:val="18AE35CA"/>
    <w:lvl w:ilvl="0">
      <w:start w:val="9"/>
      <w:numFmt w:val="decimal"/>
      <w:lvlText w:val="%1"/>
      <w:lvlJc w:val="left"/>
      <w:pPr>
        <w:ind w:left="848" w:hanging="721"/>
      </w:pPr>
      <w:rPr>
        <w:rFonts w:hint="default"/>
      </w:rPr>
    </w:lvl>
    <w:lvl w:ilvl="1">
      <w:start w:val="1"/>
      <w:numFmt w:val="decimal"/>
      <w:lvlText w:val="%1.%2."/>
      <w:lvlJc w:val="left"/>
      <w:pPr>
        <w:ind w:left="848" w:hanging="721"/>
      </w:pPr>
      <w:rPr>
        <w:rFonts w:ascii="Calibri" w:eastAsia="Calibri" w:hAnsi="Calibri" w:cs="Calibri" w:hint="default"/>
        <w:b/>
        <w:bCs/>
        <w:i w:val="0"/>
        <w:iCs w:val="0"/>
        <w:w w:val="100"/>
        <w:sz w:val="22"/>
        <w:szCs w:val="22"/>
      </w:rPr>
    </w:lvl>
    <w:lvl w:ilvl="2">
      <w:numFmt w:val="bullet"/>
      <w:lvlText w:val="•"/>
      <w:lvlJc w:val="left"/>
      <w:pPr>
        <w:ind w:left="2732" w:hanging="721"/>
      </w:pPr>
      <w:rPr>
        <w:rFonts w:hint="default"/>
      </w:rPr>
    </w:lvl>
    <w:lvl w:ilvl="3">
      <w:numFmt w:val="bullet"/>
      <w:lvlText w:val="•"/>
      <w:lvlJc w:val="left"/>
      <w:pPr>
        <w:ind w:left="3678" w:hanging="721"/>
      </w:pPr>
      <w:rPr>
        <w:rFonts w:hint="default"/>
      </w:rPr>
    </w:lvl>
    <w:lvl w:ilvl="4">
      <w:numFmt w:val="bullet"/>
      <w:lvlText w:val="•"/>
      <w:lvlJc w:val="left"/>
      <w:pPr>
        <w:ind w:left="4624" w:hanging="721"/>
      </w:pPr>
      <w:rPr>
        <w:rFonts w:hint="default"/>
      </w:rPr>
    </w:lvl>
    <w:lvl w:ilvl="5">
      <w:numFmt w:val="bullet"/>
      <w:lvlText w:val="•"/>
      <w:lvlJc w:val="left"/>
      <w:pPr>
        <w:ind w:left="5570" w:hanging="721"/>
      </w:pPr>
      <w:rPr>
        <w:rFonts w:hint="default"/>
      </w:rPr>
    </w:lvl>
    <w:lvl w:ilvl="6">
      <w:numFmt w:val="bullet"/>
      <w:lvlText w:val="•"/>
      <w:lvlJc w:val="left"/>
      <w:pPr>
        <w:ind w:left="6516" w:hanging="721"/>
      </w:pPr>
      <w:rPr>
        <w:rFonts w:hint="default"/>
      </w:rPr>
    </w:lvl>
    <w:lvl w:ilvl="7">
      <w:numFmt w:val="bullet"/>
      <w:lvlText w:val="•"/>
      <w:lvlJc w:val="left"/>
      <w:pPr>
        <w:ind w:left="7462" w:hanging="721"/>
      </w:pPr>
      <w:rPr>
        <w:rFonts w:hint="default"/>
      </w:rPr>
    </w:lvl>
    <w:lvl w:ilvl="8">
      <w:numFmt w:val="bullet"/>
      <w:lvlText w:val="•"/>
      <w:lvlJc w:val="left"/>
      <w:pPr>
        <w:ind w:left="8408" w:hanging="721"/>
      </w:pPr>
      <w:rPr>
        <w:rFonts w:hint="default"/>
      </w:rPr>
    </w:lvl>
  </w:abstractNum>
  <w:abstractNum w:abstractNumId="36" w15:restartNumberingAfterBreak="0">
    <w:nsid w:val="6F154813"/>
    <w:multiLevelType w:val="multilevel"/>
    <w:tmpl w:val="B0540A88"/>
    <w:styleLink w:val="CurrentList15"/>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66552B"/>
    <w:multiLevelType w:val="multilevel"/>
    <w:tmpl w:val="D744F82A"/>
    <w:lvl w:ilvl="0">
      <w:start w:val="11"/>
      <w:numFmt w:val="decimal"/>
      <w:lvlText w:val="%1"/>
      <w:lvlJc w:val="left"/>
      <w:pPr>
        <w:ind w:left="1188" w:hanging="722"/>
      </w:pPr>
      <w:rPr>
        <w:rFonts w:hint="default"/>
      </w:rPr>
    </w:lvl>
    <w:lvl w:ilvl="1">
      <w:start w:val="1"/>
      <w:numFmt w:val="decimal"/>
      <w:lvlText w:val="%1.%2."/>
      <w:lvlJc w:val="left"/>
      <w:pPr>
        <w:ind w:left="1188" w:hanging="722"/>
      </w:pPr>
      <w:rPr>
        <w:rFonts w:ascii="Calibri" w:eastAsia="Calibri" w:hAnsi="Calibri" w:cs="Calibri" w:hint="default"/>
        <w:b/>
        <w:bCs/>
        <w:w w:val="100"/>
        <w:sz w:val="22"/>
        <w:szCs w:val="22"/>
      </w:rPr>
    </w:lvl>
    <w:lvl w:ilvl="2">
      <w:numFmt w:val="bullet"/>
      <w:lvlText w:val="•"/>
      <w:lvlJc w:val="left"/>
      <w:pPr>
        <w:ind w:left="3136" w:hanging="722"/>
      </w:pPr>
      <w:rPr>
        <w:rFonts w:hint="default"/>
      </w:rPr>
    </w:lvl>
    <w:lvl w:ilvl="3">
      <w:numFmt w:val="bullet"/>
      <w:lvlText w:val="•"/>
      <w:lvlJc w:val="left"/>
      <w:pPr>
        <w:ind w:left="4114" w:hanging="722"/>
      </w:pPr>
      <w:rPr>
        <w:rFonts w:hint="default"/>
      </w:rPr>
    </w:lvl>
    <w:lvl w:ilvl="4">
      <w:numFmt w:val="bullet"/>
      <w:lvlText w:val="•"/>
      <w:lvlJc w:val="left"/>
      <w:pPr>
        <w:ind w:left="5092" w:hanging="722"/>
      </w:pPr>
      <w:rPr>
        <w:rFonts w:hint="default"/>
      </w:rPr>
    </w:lvl>
    <w:lvl w:ilvl="5">
      <w:numFmt w:val="bullet"/>
      <w:lvlText w:val="•"/>
      <w:lvlJc w:val="left"/>
      <w:pPr>
        <w:ind w:left="6070" w:hanging="722"/>
      </w:pPr>
      <w:rPr>
        <w:rFonts w:hint="default"/>
      </w:rPr>
    </w:lvl>
    <w:lvl w:ilvl="6">
      <w:numFmt w:val="bullet"/>
      <w:lvlText w:val="•"/>
      <w:lvlJc w:val="left"/>
      <w:pPr>
        <w:ind w:left="7048" w:hanging="722"/>
      </w:pPr>
      <w:rPr>
        <w:rFonts w:hint="default"/>
      </w:rPr>
    </w:lvl>
    <w:lvl w:ilvl="7">
      <w:numFmt w:val="bullet"/>
      <w:lvlText w:val="•"/>
      <w:lvlJc w:val="left"/>
      <w:pPr>
        <w:ind w:left="8026" w:hanging="722"/>
      </w:pPr>
      <w:rPr>
        <w:rFonts w:hint="default"/>
      </w:rPr>
    </w:lvl>
    <w:lvl w:ilvl="8">
      <w:numFmt w:val="bullet"/>
      <w:lvlText w:val="•"/>
      <w:lvlJc w:val="left"/>
      <w:pPr>
        <w:ind w:left="9004" w:hanging="722"/>
      </w:pPr>
      <w:rPr>
        <w:rFonts w:hint="default"/>
      </w:rPr>
    </w:lvl>
  </w:abstractNum>
  <w:num w:numId="1" w16cid:durableId="795952067">
    <w:abstractNumId w:val="5"/>
  </w:num>
  <w:num w:numId="2" w16cid:durableId="825970286">
    <w:abstractNumId w:val="26"/>
  </w:num>
  <w:num w:numId="3" w16cid:durableId="997922998">
    <w:abstractNumId w:val="25"/>
  </w:num>
  <w:num w:numId="4" w16cid:durableId="1695300074">
    <w:abstractNumId w:val="2"/>
  </w:num>
  <w:num w:numId="5" w16cid:durableId="709302843">
    <w:abstractNumId w:val="31"/>
  </w:num>
  <w:num w:numId="6" w16cid:durableId="84351958">
    <w:abstractNumId w:val="23"/>
  </w:num>
  <w:num w:numId="7" w16cid:durableId="840435460">
    <w:abstractNumId w:val="1"/>
  </w:num>
  <w:num w:numId="8" w16cid:durableId="1652832005">
    <w:abstractNumId w:val="29"/>
  </w:num>
  <w:num w:numId="9" w16cid:durableId="1849784943">
    <w:abstractNumId w:val="33"/>
  </w:num>
  <w:num w:numId="10" w16cid:durableId="193229280">
    <w:abstractNumId w:val="4"/>
  </w:num>
  <w:num w:numId="11" w16cid:durableId="421341933">
    <w:abstractNumId w:val="7"/>
  </w:num>
  <w:num w:numId="12" w16cid:durableId="1958632886">
    <w:abstractNumId w:val="11"/>
  </w:num>
  <w:num w:numId="13" w16cid:durableId="1715471414">
    <w:abstractNumId w:val="30"/>
  </w:num>
  <w:num w:numId="14" w16cid:durableId="650715255">
    <w:abstractNumId w:val="22"/>
  </w:num>
  <w:num w:numId="15" w16cid:durableId="886529238">
    <w:abstractNumId w:val="34"/>
  </w:num>
  <w:num w:numId="16" w16cid:durableId="1646932648">
    <w:abstractNumId w:val="20"/>
  </w:num>
  <w:num w:numId="17" w16cid:durableId="1833332424">
    <w:abstractNumId w:val="6"/>
  </w:num>
  <w:num w:numId="18" w16cid:durableId="277488516">
    <w:abstractNumId w:val="15"/>
  </w:num>
  <w:num w:numId="19" w16cid:durableId="1759909951">
    <w:abstractNumId w:val="36"/>
  </w:num>
  <w:num w:numId="20" w16cid:durableId="491264635">
    <w:abstractNumId w:val="18"/>
  </w:num>
  <w:num w:numId="21" w16cid:durableId="272445591">
    <w:abstractNumId w:val="9"/>
  </w:num>
  <w:num w:numId="22" w16cid:durableId="1417435815">
    <w:abstractNumId w:val="28"/>
  </w:num>
  <w:num w:numId="23" w16cid:durableId="665329053">
    <w:abstractNumId w:val="14"/>
  </w:num>
  <w:num w:numId="24" w16cid:durableId="1632713537">
    <w:abstractNumId w:val="19"/>
  </w:num>
  <w:num w:numId="25" w16cid:durableId="1665860259">
    <w:abstractNumId w:val="37"/>
  </w:num>
  <w:num w:numId="26" w16cid:durableId="1963068928">
    <w:abstractNumId w:val="21"/>
  </w:num>
  <w:num w:numId="27" w16cid:durableId="1100562710">
    <w:abstractNumId w:val="8"/>
  </w:num>
  <w:num w:numId="28" w16cid:durableId="591741514">
    <w:abstractNumId w:val="35"/>
  </w:num>
  <w:num w:numId="29" w16cid:durableId="235172814">
    <w:abstractNumId w:val="16"/>
  </w:num>
  <w:num w:numId="30" w16cid:durableId="968121362">
    <w:abstractNumId w:val="12"/>
  </w:num>
  <w:num w:numId="31" w16cid:durableId="1921284286">
    <w:abstractNumId w:val="32"/>
  </w:num>
  <w:num w:numId="32" w16cid:durableId="639768853">
    <w:abstractNumId w:val="10"/>
  </w:num>
  <w:num w:numId="33" w16cid:durableId="808402215">
    <w:abstractNumId w:val="24"/>
  </w:num>
  <w:num w:numId="34" w16cid:durableId="1259945076">
    <w:abstractNumId w:val="17"/>
  </w:num>
  <w:num w:numId="35" w16cid:durableId="42217059">
    <w:abstractNumId w:val="25"/>
  </w:num>
  <w:num w:numId="36" w16cid:durableId="1016151749">
    <w:abstractNumId w:val="25"/>
  </w:num>
  <w:num w:numId="37" w16cid:durableId="819226390">
    <w:abstractNumId w:val="0"/>
  </w:num>
  <w:num w:numId="38" w16cid:durableId="990449213">
    <w:abstractNumId w:val="13"/>
  </w:num>
  <w:num w:numId="39" w16cid:durableId="1218319896">
    <w:abstractNumId w:val="27"/>
  </w:num>
  <w:num w:numId="40" w16cid:durableId="1126967363">
    <w:abstractNumId w:val="3"/>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aylor, Jenny">
    <w15:presenceInfo w15:providerId="AD" w15:userId="S::emanuelj@illinois.edu::fd06a732-06d5-43cb-8c19-1cd69d792a3d"/>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oNotDisplayPageBoundari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21A"/>
    <w:rsid w:val="00001379"/>
    <w:rsid w:val="00004B73"/>
    <w:rsid w:val="00006728"/>
    <w:rsid w:val="000076D5"/>
    <w:rsid w:val="00011ECD"/>
    <w:rsid w:val="00025D2E"/>
    <w:rsid w:val="00032FA1"/>
    <w:rsid w:val="00035943"/>
    <w:rsid w:val="00040161"/>
    <w:rsid w:val="00042001"/>
    <w:rsid w:val="000423E8"/>
    <w:rsid w:val="00053220"/>
    <w:rsid w:val="00061673"/>
    <w:rsid w:val="00066FDF"/>
    <w:rsid w:val="00075E8B"/>
    <w:rsid w:val="00096505"/>
    <w:rsid w:val="000A5624"/>
    <w:rsid w:val="000A6333"/>
    <w:rsid w:val="000C2277"/>
    <w:rsid w:val="000C3F6E"/>
    <w:rsid w:val="000C4687"/>
    <w:rsid w:val="000C4A7A"/>
    <w:rsid w:val="000C7A4B"/>
    <w:rsid w:val="000E0CD9"/>
    <w:rsid w:val="000E33B8"/>
    <w:rsid w:val="000E47CD"/>
    <w:rsid w:val="000E58C8"/>
    <w:rsid w:val="000F53BD"/>
    <w:rsid w:val="000F728F"/>
    <w:rsid w:val="00102927"/>
    <w:rsid w:val="00107B37"/>
    <w:rsid w:val="0012204C"/>
    <w:rsid w:val="001222A4"/>
    <w:rsid w:val="00125559"/>
    <w:rsid w:val="001256B9"/>
    <w:rsid w:val="00136CAC"/>
    <w:rsid w:val="00137616"/>
    <w:rsid w:val="00137AF3"/>
    <w:rsid w:val="00140503"/>
    <w:rsid w:val="00144160"/>
    <w:rsid w:val="0016095E"/>
    <w:rsid w:val="00163139"/>
    <w:rsid w:val="00164917"/>
    <w:rsid w:val="00174076"/>
    <w:rsid w:val="00174200"/>
    <w:rsid w:val="001839A8"/>
    <w:rsid w:val="001860DD"/>
    <w:rsid w:val="001930FE"/>
    <w:rsid w:val="00196826"/>
    <w:rsid w:val="001A05BE"/>
    <w:rsid w:val="001A6F3C"/>
    <w:rsid w:val="001B2439"/>
    <w:rsid w:val="001C42C7"/>
    <w:rsid w:val="001C5714"/>
    <w:rsid w:val="001C6255"/>
    <w:rsid w:val="001C6419"/>
    <w:rsid w:val="001D300A"/>
    <w:rsid w:val="001D6D41"/>
    <w:rsid w:val="001E107B"/>
    <w:rsid w:val="001E1D04"/>
    <w:rsid w:val="001E1D44"/>
    <w:rsid w:val="001F2358"/>
    <w:rsid w:val="001F655B"/>
    <w:rsid w:val="001F6AA1"/>
    <w:rsid w:val="00202CF3"/>
    <w:rsid w:val="002102ED"/>
    <w:rsid w:val="0021063B"/>
    <w:rsid w:val="00216F89"/>
    <w:rsid w:val="00222BA6"/>
    <w:rsid w:val="00224A61"/>
    <w:rsid w:val="00226B11"/>
    <w:rsid w:val="00235DC2"/>
    <w:rsid w:val="00254E7B"/>
    <w:rsid w:val="00265A1C"/>
    <w:rsid w:val="00275E0B"/>
    <w:rsid w:val="00281D4C"/>
    <w:rsid w:val="002823DB"/>
    <w:rsid w:val="002924E5"/>
    <w:rsid w:val="0029291A"/>
    <w:rsid w:val="002A00A1"/>
    <w:rsid w:val="002B74A8"/>
    <w:rsid w:val="002C582E"/>
    <w:rsid w:val="002E01A7"/>
    <w:rsid w:val="003272BC"/>
    <w:rsid w:val="00346062"/>
    <w:rsid w:val="003537F8"/>
    <w:rsid w:val="00364502"/>
    <w:rsid w:val="00367CB0"/>
    <w:rsid w:val="00375722"/>
    <w:rsid w:val="00376CDC"/>
    <w:rsid w:val="003902B8"/>
    <w:rsid w:val="003905C9"/>
    <w:rsid w:val="00392C8B"/>
    <w:rsid w:val="00394BB5"/>
    <w:rsid w:val="003B1D89"/>
    <w:rsid w:val="003B4D06"/>
    <w:rsid w:val="003B5B76"/>
    <w:rsid w:val="003C1C3E"/>
    <w:rsid w:val="003C22C4"/>
    <w:rsid w:val="003C279E"/>
    <w:rsid w:val="003C4210"/>
    <w:rsid w:val="003C6435"/>
    <w:rsid w:val="003D1BB6"/>
    <w:rsid w:val="003D6FBC"/>
    <w:rsid w:val="003E1A82"/>
    <w:rsid w:val="003E443C"/>
    <w:rsid w:val="003E5927"/>
    <w:rsid w:val="004057C3"/>
    <w:rsid w:val="00406FF3"/>
    <w:rsid w:val="00414234"/>
    <w:rsid w:val="004171B1"/>
    <w:rsid w:val="00420E4D"/>
    <w:rsid w:val="00421902"/>
    <w:rsid w:val="004224C4"/>
    <w:rsid w:val="004228CE"/>
    <w:rsid w:val="00423506"/>
    <w:rsid w:val="0046113F"/>
    <w:rsid w:val="00462BE3"/>
    <w:rsid w:val="00470E2C"/>
    <w:rsid w:val="004722EF"/>
    <w:rsid w:val="00473C23"/>
    <w:rsid w:val="0047406F"/>
    <w:rsid w:val="004745C8"/>
    <w:rsid w:val="00475603"/>
    <w:rsid w:val="004806D5"/>
    <w:rsid w:val="00487204"/>
    <w:rsid w:val="00495F73"/>
    <w:rsid w:val="004A060D"/>
    <w:rsid w:val="004A30A6"/>
    <w:rsid w:val="004A35F1"/>
    <w:rsid w:val="004B51F6"/>
    <w:rsid w:val="004C0060"/>
    <w:rsid w:val="004C0489"/>
    <w:rsid w:val="004C4310"/>
    <w:rsid w:val="004D5999"/>
    <w:rsid w:val="004D6C3D"/>
    <w:rsid w:val="004E135F"/>
    <w:rsid w:val="004E3F82"/>
    <w:rsid w:val="004F783A"/>
    <w:rsid w:val="00502081"/>
    <w:rsid w:val="005075B4"/>
    <w:rsid w:val="005101C6"/>
    <w:rsid w:val="00511B30"/>
    <w:rsid w:val="00511EEF"/>
    <w:rsid w:val="00531A10"/>
    <w:rsid w:val="005436F7"/>
    <w:rsid w:val="00545CD2"/>
    <w:rsid w:val="00547BD8"/>
    <w:rsid w:val="005519D1"/>
    <w:rsid w:val="00566350"/>
    <w:rsid w:val="00575A14"/>
    <w:rsid w:val="005827C4"/>
    <w:rsid w:val="0058360E"/>
    <w:rsid w:val="00586206"/>
    <w:rsid w:val="0059034A"/>
    <w:rsid w:val="00592DF5"/>
    <w:rsid w:val="00594589"/>
    <w:rsid w:val="005A021A"/>
    <w:rsid w:val="005A70B2"/>
    <w:rsid w:val="005B0DCF"/>
    <w:rsid w:val="005B0E2E"/>
    <w:rsid w:val="005B4809"/>
    <w:rsid w:val="005B5508"/>
    <w:rsid w:val="005C1EAE"/>
    <w:rsid w:val="005C60CB"/>
    <w:rsid w:val="005D3240"/>
    <w:rsid w:val="005D53A0"/>
    <w:rsid w:val="005D59F7"/>
    <w:rsid w:val="005E11D2"/>
    <w:rsid w:val="005F3EFD"/>
    <w:rsid w:val="005F5D42"/>
    <w:rsid w:val="0060169B"/>
    <w:rsid w:val="00606E4F"/>
    <w:rsid w:val="00610E4D"/>
    <w:rsid w:val="0061780D"/>
    <w:rsid w:val="006443C0"/>
    <w:rsid w:val="0064699B"/>
    <w:rsid w:val="006533E6"/>
    <w:rsid w:val="00661910"/>
    <w:rsid w:val="006622E3"/>
    <w:rsid w:val="00670F4D"/>
    <w:rsid w:val="00677468"/>
    <w:rsid w:val="00680348"/>
    <w:rsid w:val="00680609"/>
    <w:rsid w:val="0068282B"/>
    <w:rsid w:val="00690AB3"/>
    <w:rsid w:val="00696814"/>
    <w:rsid w:val="00697F1C"/>
    <w:rsid w:val="006B1899"/>
    <w:rsid w:val="006B517D"/>
    <w:rsid w:val="006C5EB4"/>
    <w:rsid w:val="006C7E8C"/>
    <w:rsid w:val="006D0C96"/>
    <w:rsid w:val="006D4592"/>
    <w:rsid w:val="006E0040"/>
    <w:rsid w:val="006E4E54"/>
    <w:rsid w:val="006E76AF"/>
    <w:rsid w:val="006E778B"/>
    <w:rsid w:val="006F604B"/>
    <w:rsid w:val="006F6666"/>
    <w:rsid w:val="007120B4"/>
    <w:rsid w:val="00714F7A"/>
    <w:rsid w:val="0071616B"/>
    <w:rsid w:val="00722EA0"/>
    <w:rsid w:val="007322FC"/>
    <w:rsid w:val="007361EE"/>
    <w:rsid w:val="00740BFA"/>
    <w:rsid w:val="00741CEC"/>
    <w:rsid w:val="00746C81"/>
    <w:rsid w:val="007539C3"/>
    <w:rsid w:val="00760EDE"/>
    <w:rsid w:val="00762713"/>
    <w:rsid w:val="0076399A"/>
    <w:rsid w:val="0077004E"/>
    <w:rsid w:val="00774070"/>
    <w:rsid w:val="007743E2"/>
    <w:rsid w:val="00776C6E"/>
    <w:rsid w:val="007775A0"/>
    <w:rsid w:val="00777F5E"/>
    <w:rsid w:val="007819BE"/>
    <w:rsid w:val="00790310"/>
    <w:rsid w:val="00791044"/>
    <w:rsid w:val="00791D68"/>
    <w:rsid w:val="00795AD9"/>
    <w:rsid w:val="007962CE"/>
    <w:rsid w:val="007A0295"/>
    <w:rsid w:val="007A23F5"/>
    <w:rsid w:val="007B68C7"/>
    <w:rsid w:val="007D08D4"/>
    <w:rsid w:val="007E73D5"/>
    <w:rsid w:val="007F0B2B"/>
    <w:rsid w:val="007F139B"/>
    <w:rsid w:val="007F2B0A"/>
    <w:rsid w:val="00803390"/>
    <w:rsid w:val="008049C7"/>
    <w:rsid w:val="00816213"/>
    <w:rsid w:val="00821ECC"/>
    <w:rsid w:val="00827385"/>
    <w:rsid w:val="00834CED"/>
    <w:rsid w:val="00842B31"/>
    <w:rsid w:val="00844E6E"/>
    <w:rsid w:val="008455F6"/>
    <w:rsid w:val="00851944"/>
    <w:rsid w:val="00853D46"/>
    <w:rsid w:val="00854DF8"/>
    <w:rsid w:val="00857587"/>
    <w:rsid w:val="00860098"/>
    <w:rsid w:val="008675E6"/>
    <w:rsid w:val="00874EED"/>
    <w:rsid w:val="00875A27"/>
    <w:rsid w:val="008840FE"/>
    <w:rsid w:val="00891BD7"/>
    <w:rsid w:val="008964E3"/>
    <w:rsid w:val="008A0D34"/>
    <w:rsid w:val="008B7C67"/>
    <w:rsid w:val="008C3F2B"/>
    <w:rsid w:val="008D23B5"/>
    <w:rsid w:val="008D7DF8"/>
    <w:rsid w:val="008E14D0"/>
    <w:rsid w:val="008E2732"/>
    <w:rsid w:val="008E3F74"/>
    <w:rsid w:val="008F2ABA"/>
    <w:rsid w:val="008F4C0D"/>
    <w:rsid w:val="008F7A3B"/>
    <w:rsid w:val="00901D89"/>
    <w:rsid w:val="00906F4E"/>
    <w:rsid w:val="00912711"/>
    <w:rsid w:val="009413DA"/>
    <w:rsid w:val="0094633B"/>
    <w:rsid w:val="0095333E"/>
    <w:rsid w:val="00954BA2"/>
    <w:rsid w:val="00971F1C"/>
    <w:rsid w:val="0097223A"/>
    <w:rsid w:val="00980D86"/>
    <w:rsid w:val="00982D54"/>
    <w:rsid w:val="00983397"/>
    <w:rsid w:val="0098738B"/>
    <w:rsid w:val="009925E9"/>
    <w:rsid w:val="00997E1F"/>
    <w:rsid w:val="009B68CE"/>
    <w:rsid w:val="009B6B11"/>
    <w:rsid w:val="009B6E4E"/>
    <w:rsid w:val="009C21F0"/>
    <w:rsid w:val="009C6F26"/>
    <w:rsid w:val="009C7860"/>
    <w:rsid w:val="009D21C1"/>
    <w:rsid w:val="009D7705"/>
    <w:rsid w:val="009E5353"/>
    <w:rsid w:val="00A03AAA"/>
    <w:rsid w:val="00A03D4C"/>
    <w:rsid w:val="00A0436A"/>
    <w:rsid w:val="00A10C18"/>
    <w:rsid w:val="00A405BB"/>
    <w:rsid w:val="00A428CD"/>
    <w:rsid w:val="00A4449A"/>
    <w:rsid w:val="00A44BA1"/>
    <w:rsid w:val="00A607A2"/>
    <w:rsid w:val="00A60A07"/>
    <w:rsid w:val="00A627D7"/>
    <w:rsid w:val="00A6569B"/>
    <w:rsid w:val="00A920AE"/>
    <w:rsid w:val="00A924F9"/>
    <w:rsid w:val="00A96C0C"/>
    <w:rsid w:val="00A976FF"/>
    <w:rsid w:val="00AA2B65"/>
    <w:rsid w:val="00AA3F4D"/>
    <w:rsid w:val="00AC669D"/>
    <w:rsid w:val="00AC7086"/>
    <w:rsid w:val="00AD65FF"/>
    <w:rsid w:val="00AF13E0"/>
    <w:rsid w:val="00AF557D"/>
    <w:rsid w:val="00AF6CD2"/>
    <w:rsid w:val="00B05794"/>
    <w:rsid w:val="00B06657"/>
    <w:rsid w:val="00B13725"/>
    <w:rsid w:val="00B20971"/>
    <w:rsid w:val="00B26261"/>
    <w:rsid w:val="00B267FF"/>
    <w:rsid w:val="00B3488C"/>
    <w:rsid w:val="00B3567B"/>
    <w:rsid w:val="00B35925"/>
    <w:rsid w:val="00B40FE0"/>
    <w:rsid w:val="00B430A7"/>
    <w:rsid w:val="00B65D26"/>
    <w:rsid w:val="00B711BE"/>
    <w:rsid w:val="00B7355B"/>
    <w:rsid w:val="00B74589"/>
    <w:rsid w:val="00B86F7E"/>
    <w:rsid w:val="00B97541"/>
    <w:rsid w:val="00BA5307"/>
    <w:rsid w:val="00BA7BA9"/>
    <w:rsid w:val="00BC28B3"/>
    <w:rsid w:val="00BC6BD4"/>
    <w:rsid w:val="00BD0CAD"/>
    <w:rsid w:val="00BD18DD"/>
    <w:rsid w:val="00BD2E09"/>
    <w:rsid w:val="00BD3E27"/>
    <w:rsid w:val="00BE4748"/>
    <w:rsid w:val="00BF0CED"/>
    <w:rsid w:val="00C06FF4"/>
    <w:rsid w:val="00C114A4"/>
    <w:rsid w:val="00C129CA"/>
    <w:rsid w:val="00C2112A"/>
    <w:rsid w:val="00C219EF"/>
    <w:rsid w:val="00C25071"/>
    <w:rsid w:val="00C30BFC"/>
    <w:rsid w:val="00C36EE5"/>
    <w:rsid w:val="00C407F9"/>
    <w:rsid w:val="00C42894"/>
    <w:rsid w:val="00C455C0"/>
    <w:rsid w:val="00C46BDD"/>
    <w:rsid w:val="00C60356"/>
    <w:rsid w:val="00C6358F"/>
    <w:rsid w:val="00C7057C"/>
    <w:rsid w:val="00C771EE"/>
    <w:rsid w:val="00C85BD5"/>
    <w:rsid w:val="00C979CE"/>
    <w:rsid w:val="00CA023A"/>
    <w:rsid w:val="00CC2717"/>
    <w:rsid w:val="00CC46C0"/>
    <w:rsid w:val="00CC46E7"/>
    <w:rsid w:val="00CD008D"/>
    <w:rsid w:val="00CE2DDB"/>
    <w:rsid w:val="00CF0344"/>
    <w:rsid w:val="00CF0705"/>
    <w:rsid w:val="00D07D07"/>
    <w:rsid w:val="00D1110E"/>
    <w:rsid w:val="00D1341B"/>
    <w:rsid w:val="00D138E6"/>
    <w:rsid w:val="00D15D4A"/>
    <w:rsid w:val="00D2499A"/>
    <w:rsid w:val="00D24E32"/>
    <w:rsid w:val="00D41F8D"/>
    <w:rsid w:val="00D5210D"/>
    <w:rsid w:val="00D53234"/>
    <w:rsid w:val="00D60F65"/>
    <w:rsid w:val="00D7036C"/>
    <w:rsid w:val="00D74555"/>
    <w:rsid w:val="00D75209"/>
    <w:rsid w:val="00D80254"/>
    <w:rsid w:val="00D92605"/>
    <w:rsid w:val="00DA380B"/>
    <w:rsid w:val="00DA60DF"/>
    <w:rsid w:val="00DB4139"/>
    <w:rsid w:val="00DB4790"/>
    <w:rsid w:val="00DB47B8"/>
    <w:rsid w:val="00DC057E"/>
    <w:rsid w:val="00DC3160"/>
    <w:rsid w:val="00DC4E52"/>
    <w:rsid w:val="00DD0921"/>
    <w:rsid w:val="00DD60A9"/>
    <w:rsid w:val="00DD63F9"/>
    <w:rsid w:val="00DD7786"/>
    <w:rsid w:val="00DD7C8A"/>
    <w:rsid w:val="00DE3868"/>
    <w:rsid w:val="00DE638A"/>
    <w:rsid w:val="00DF2DFF"/>
    <w:rsid w:val="00E01906"/>
    <w:rsid w:val="00E10086"/>
    <w:rsid w:val="00E12C1E"/>
    <w:rsid w:val="00E14A11"/>
    <w:rsid w:val="00E20A84"/>
    <w:rsid w:val="00E20E98"/>
    <w:rsid w:val="00E2265C"/>
    <w:rsid w:val="00E23406"/>
    <w:rsid w:val="00E26029"/>
    <w:rsid w:val="00E3296F"/>
    <w:rsid w:val="00E4173E"/>
    <w:rsid w:val="00E5074C"/>
    <w:rsid w:val="00E53C81"/>
    <w:rsid w:val="00E57100"/>
    <w:rsid w:val="00E75E89"/>
    <w:rsid w:val="00E84693"/>
    <w:rsid w:val="00E9459D"/>
    <w:rsid w:val="00EA640E"/>
    <w:rsid w:val="00EA7BE8"/>
    <w:rsid w:val="00EB686E"/>
    <w:rsid w:val="00EB702F"/>
    <w:rsid w:val="00EB715E"/>
    <w:rsid w:val="00EC4A7B"/>
    <w:rsid w:val="00ED149E"/>
    <w:rsid w:val="00ED1A4E"/>
    <w:rsid w:val="00ED638D"/>
    <w:rsid w:val="00EF573F"/>
    <w:rsid w:val="00EF7830"/>
    <w:rsid w:val="00F01420"/>
    <w:rsid w:val="00F02E42"/>
    <w:rsid w:val="00F05116"/>
    <w:rsid w:val="00F14A32"/>
    <w:rsid w:val="00F14C86"/>
    <w:rsid w:val="00F15D19"/>
    <w:rsid w:val="00F16256"/>
    <w:rsid w:val="00F20F7A"/>
    <w:rsid w:val="00F23FE1"/>
    <w:rsid w:val="00F26128"/>
    <w:rsid w:val="00F34D48"/>
    <w:rsid w:val="00F3580D"/>
    <w:rsid w:val="00F375DF"/>
    <w:rsid w:val="00F3790C"/>
    <w:rsid w:val="00F4080C"/>
    <w:rsid w:val="00F4281C"/>
    <w:rsid w:val="00F46A5B"/>
    <w:rsid w:val="00F636F2"/>
    <w:rsid w:val="00F666BE"/>
    <w:rsid w:val="00F717DA"/>
    <w:rsid w:val="00F81E47"/>
    <w:rsid w:val="00F874E8"/>
    <w:rsid w:val="00FC41C3"/>
    <w:rsid w:val="00FD330A"/>
    <w:rsid w:val="00FD7BA8"/>
    <w:rsid w:val="00FE7C7B"/>
    <w:rsid w:val="00FF3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67271"/>
  <w15:docId w15:val="{4B9BABB7-ACED-4EEF-8551-76010F81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9A"/>
    <w:pPr>
      <w:ind w:left="360"/>
      <w:jc w:val="both"/>
    </w:pPr>
    <w:rPr>
      <w:rFonts w:asciiTheme="minorHAnsi" w:eastAsia="Times New Roman" w:hAnsiTheme="minorHAnsi"/>
      <w:sz w:val="22"/>
      <w:szCs w:val="22"/>
    </w:rPr>
  </w:style>
  <w:style w:type="paragraph" w:styleId="Heading1">
    <w:name w:val="heading 1"/>
    <w:aliases w:val="Contract Section"/>
    <w:basedOn w:val="Heading2"/>
    <w:next w:val="Normal"/>
    <w:link w:val="Heading1Char"/>
    <w:qFormat/>
    <w:rsid w:val="005C1EAE"/>
    <w:pPr>
      <w:numPr>
        <w:ilvl w:val="0"/>
        <w:numId w:val="3"/>
      </w:numPr>
      <w:spacing w:before="360"/>
      <w:outlineLvl w:val="0"/>
    </w:pPr>
    <w:rPr>
      <w:b/>
    </w:rPr>
  </w:style>
  <w:style w:type="paragraph" w:styleId="Heading2">
    <w:name w:val="heading 2"/>
    <w:basedOn w:val="Normal"/>
    <w:next w:val="Normal"/>
    <w:link w:val="Heading2Char"/>
    <w:uiPriority w:val="9"/>
    <w:unhideWhenUsed/>
    <w:qFormat/>
    <w:rsid w:val="005C1EAE"/>
    <w:pPr>
      <w:numPr>
        <w:ilvl w:val="1"/>
        <w:numId w:val="4"/>
      </w:numPr>
      <w:snapToGrid w:val="0"/>
      <w:spacing w:after="2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rsid w:val="004E135F"/>
    <w:pPr>
      <w:keepNext/>
      <w:keepLines/>
      <w:numPr>
        <w:ilvl w:val="2"/>
        <w:numId w:val="3"/>
      </w:numPr>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4E135F"/>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E135F"/>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E135F"/>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E135F"/>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E135F"/>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135F"/>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ract Section Char"/>
    <w:link w:val="Heading1"/>
    <w:rsid w:val="006F6666"/>
    <w:rPr>
      <w:rFonts w:asciiTheme="minorHAnsi" w:eastAsiaTheme="majorEastAsia" w:hAnsiTheme="minorHAnsi" w:cstheme="majorBidi"/>
      <w:b/>
      <w:color w:val="000000" w:themeColor="text1"/>
      <w:sz w:val="22"/>
      <w:szCs w:val="26"/>
    </w:rPr>
  </w:style>
  <w:style w:type="numbering" w:customStyle="1" w:styleId="CurrentList3">
    <w:name w:val="Current List3"/>
    <w:uiPriority w:val="99"/>
    <w:rsid w:val="0076399A"/>
    <w:pPr>
      <w:numPr>
        <w:numId w:val="7"/>
      </w:numPr>
    </w:pPr>
  </w:style>
  <w:style w:type="numbering" w:customStyle="1" w:styleId="CurrentList4">
    <w:name w:val="Current List4"/>
    <w:uiPriority w:val="99"/>
    <w:rsid w:val="0076399A"/>
    <w:pPr>
      <w:numPr>
        <w:numId w:val="8"/>
      </w:numPr>
    </w:pPr>
  </w:style>
  <w:style w:type="numbering" w:customStyle="1" w:styleId="CurrentList5">
    <w:name w:val="Current List5"/>
    <w:uiPriority w:val="99"/>
    <w:rsid w:val="00795AD9"/>
    <w:pPr>
      <w:numPr>
        <w:numId w:val="9"/>
      </w:numPr>
    </w:pPr>
  </w:style>
  <w:style w:type="numbering" w:customStyle="1" w:styleId="CurrentList6">
    <w:name w:val="Current List6"/>
    <w:uiPriority w:val="99"/>
    <w:rsid w:val="00795AD9"/>
    <w:pPr>
      <w:numPr>
        <w:numId w:val="10"/>
      </w:numPr>
    </w:pPr>
  </w:style>
  <w:style w:type="numbering" w:customStyle="1" w:styleId="CurrentList7">
    <w:name w:val="Current List7"/>
    <w:uiPriority w:val="99"/>
    <w:rsid w:val="00795AD9"/>
    <w:pPr>
      <w:numPr>
        <w:numId w:val="11"/>
      </w:numPr>
    </w:pPr>
  </w:style>
  <w:style w:type="paragraph" w:styleId="Title">
    <w:name w:val="Title"/>
    <w:basedOn w:val="Normal"/>
    <w:next w:val="Heading1"/>
    <w:link w:val="TitleChar"/>
    <w:qFormat/>
    <w:rsid w:val="0076399A"/>
    <w:pPr>
      <w:jc w:val="center"/>
    </w:pPr>
    <w:rPr>
      <w:b/>
      <w:lang w:val="x-none" w:eastAsia="x-none"/>
    </w:rPr>
  </w:style>
  <w:style w:type="character" w:customStyle="1" w:styleId="TitleChar">
    <w:name w:val="Title Char"/>
    <w:link w:val="Title"/>
    <w:rsid w:val="0076399A"/>
    <w:rPr>
      <w:rFonts w:asciiTheme="minorHAnsi" w:eastAsia="Times New Roman" w:hAnsiTheme="minorHAnsi"/>
      <w:b/>
      <w:sz w:val="22"/>
      <w:szCs w:val="22"/>
      <w:lang w:val="x-none" w:eastAsia="x-none"/>
    </w:rPr>
  </w:style>
  <w:style w:type="numbering" w:customStyle="1" w:styleId="CurrentList8">
    <w:name w:val="Current List8"/>
    <w:uiPriority w:val="99"/>
    <w:rsid w:val="00795AD9"/>
    <w:pPr>
      <w:numPr>
        <w:numId w:val="12"/>
      </w:numPr>
    </w:pPr>
  </w:style>
  <w:style w:type="numbering" w:customStyle="1" w:styleId="CurrentList9">
    <w:name w:val="Current List9"/>
    <w:uiPriority w:val="99"/>
    <w:rsid w:val="00795AD9"/>
    <w:pPr>
      <w:numPr>
        <w:numId w:val="13"/>
      </w:numPr>
    </w:pPr>
  </w:style>
  <w:style w:type="numbering" w:customStyle="1" w:styleId="CurrentList10">
    <w:name w:val="Current List10"/>
    <w:uiPriority w:val="99"/>
    <w:rsid w:val="00795AD9"/>
    <w:pPr>
      <w:numPr>
        <w:numId w:val="14"/>
      </w:numPr>
    </w:pPr>
  </w:style>
  <w:style w:type="numbering" w:customStyle="1" w:styleId="CurrentList11">
    <w:name w:val="Current List11"/>
    <w:uiPriority w:val="99"/>
    <w:rsid w:val="00795AD9"/>
    <w:pPr>
      <w:numPr>
        <w:numId w:val="15"/>
      </w:numPr>
    </w:pPr>
  </w:style>
  <w:style w:type="numbering" w:customStyle="1" w:styleId="CurrentList12">
    <w:name w:val="Current List12"/>
    <w:uiPriority w:val="99"/>
    <w:rsid w:val="00795AD9"/>
    <w:pPr>
      <w:numPr>
        <w:numId w:val="16"/>
      </w:numPr>
    </w:pPr>
  </w:style>
  <w:style w:type="table" w:styleId="TableGrid">
    <w:name w:val="Table Grid"/>
    <w:basedOn w:val="TableNormal"/>
    <w:uiPriority w:val="59"/>
    <w:rsid w:val="00875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795AD9"/>
    <w:pPr>
      <w:numPr>
        <w:numId w:val="17"/>
      </w:numPr>
    </w:pPr>
  </w:style>
  <w:style w:type="numbering" w:customStyle="1" w:styleId="CurrentList14">
    <w:name w:val="Current List14"/>
    <w:uiPriority w:val="99"/>
    <w:rsid w:val="00795AD9"/>
    <w:pPr>
      <w:numPr>
        <w:numId w:val="18"/>
      </w:numPr>
    </w:pPr>
  </w:style>
  <w:style w:type="paragraph" w:styleId="BalloonText">
    <w:name w:val="Balloon Text"/>
    <w:basedOn w:val="Normal"/>
    <w:link w:val="BalloonTextChar"/>
    <w:uiPriority w:val="99"/>
    <w:semiHidden/>
    <w:unhideWhenUsed/>
    <w:rsid w:val="007539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9C3"/>
    <w:rPr>
      <w:rFonts w:ascii="Segoe UI" w:eastAsia="Times New Roman" w:hAnsi="Segoe UI" w:cs="Segoe UI"/>
      <w:sz w:val="18"/>
      <w:szCs w:val="18"/>
    </w:rPr>
  </w:style>
  <w:style w:type="table" w:customStyle="1" w:styleId="TableGrid1">
    <w:name w:val="Table Grid1"/>
    <w:basedOn w:val="TableNormal"/>
    <w:next w:val="TableGrid"/>
    <w:uiPriority w:val="59"/>
    <w:rsid w:val="00FD33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5">
    <w:name w:val="Current List15"/>
    <w:uiPriority w:val="99"/>
    <w:rsid w:val="00795AD9"/>
    <w:pPr>
      <w:numPr>
        <w:numId w:val="19"/>
      </w:numPr>
    </w:pPr>
  </w:style>
  <w:style w:type="character" w:styleId="CommentReference">
    <w:name w:val="annotation reference"/>
    <w:basedOn w:val="DefaultParagraphFont"/>
    <w:uiPriority w:val="99"/>
    <w:semiHidden/>
    <w:unhideWhenUsed/>
    <w:rsid w:val="0046113F"/>
    <w:rPr>
      <w:sz w:val="16"/>
      <w:szCs w:val="16"/>
    </w:rPr>
  </w:style>
  <w:style w:type="paragraph" w:styleId="CommentText">
    <w:name w:val="annotation text"/>
    <w:basedOn w:val="Normal"/>
    <w:link w:val="CommentTextChar"/>
    <w:uiPriority w:val="99"/>
    <w:unhideWhenUsed/>
    <w:rsid w:val="0046113F"/>
  </w:style>
  <w:style w:type="character" w:customStyle="1" w:styleId="CommentTextChar">
    <w:name w:val="Comment Text Char"/>
    <w:basedOn w:val="DefaultParagraphFont"/>
    <w:link w:val="CommentText"/>
    <w:uiPriority w:val="99"/>
    <w:rsid w:val="0046113F"/>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46113F"/>
    <w:rPr>
      <w:b/>
      <w:bCs/>
    </w:rPr>
  </w:style>
  <w:style w:type="character" w:customStyle="1" w:styleId="CommentSubjectChar">
    <w:name w:val="Comment Subject Char"/>
    <w:basedOn w:val="CommentTextChar"/>
    <w:link w:val="CommentSubject"/>
    <w:uiPriority w:val="99"/>
    <w:semiHidden/>
    <w:rsid w:val="0046113F"/>
    <w:rPr>
      <w:rFonts w:ascii="Arial" w:eastAsia="Times New Roman" w:hAnsi="Arial"/>
      <w:b/>
      <w:bCs/>
    </w:rPr>
  </w:style>
  <w:style w:type="paragraph" w:styleId="FootnoteText">
    <w:name w:val="footnote text"/>
    <w:basedOn w:val="Normal"/>
    <w:link w:val="FootnoteTextChar"/>
    <w:autoRedefine/>
    <w:uiPriority w:val="99"/>
    <w:semiHidden/>
    <w:unhideWhenUsed/>
    <w:qFormat/>
    <w:rsid w:val="00CC46E7"/>
    <w:pPr>
      <w:spacing w:before="120" w:after="120"/>
    </w:pPr>
    <w:rPr>
      <w:rFonts w:ascii="Palatino" w:eastAsiaTheme="minorEastAsia" w:hAnsi="Palatino" w:cstheme="minorBidi"/>
      <w:szCs w:val="24"/>
    </w:rPr>
  </w:style>
  <w:style w:type="character" w:customStyle="1" w:styleId="FootnoteTextChar">
    <w:name w:val="Footnote Text Char"/>
    <w:basedOn w:val="DefaultParagraphFont"/>
    <w:link w:val="FootnoteText"/>
    <w:uiPriority w:val="99"/>
    <w:semiHidden/>
    <w:rsid w:val="00CC46E7"/>
    <w:rPr>
      <w:rFonts w:ascii="Palatino" w:eastAsiaTheme="minorEastAsia" w:hAnsi="Palatino" w:cstheme="minorBidi"/>
      <w:sz w:val="24"/>
      <w:szCs w:val="24"/>
    </w:rPr>
  </w:style>
  <w:style w:type="character" w:styleId="FootnoteReference">
    <w:name w:val="footnote reference"/>
    <w:basedOn w:val="DefaultParagraphFont"/>
    <w:uiPriority w:val="99"/>
    <w:semiHidden/>
    <w:unhideWhenUsed/>
    <w:rsid w:val="00CC46E7"/>
    <w:rPr>
      <w:vertAlign w:val="superscript"/>
    </w:rPr>
  </w:style>
  <w:style w:type="numbering" w:customStyle="1" w:styleId="ContractListParagraph">
    <w:name w:val="Contract List Paragraph"/>
    <w:basedOn w:val="NoList"/>
    <w:uiPriority w:val="99"/>
    <w:rsid w:val="0076399A"/>
    <w:pPr>
      <w:numPr>
        <w:numId w:val="1"/>
      </w:numPr>
    </w:pPr>
  </w:style>
  <w:style w:type="character" w:styleId="FollowedHyperlink">
    <w:name w:val="FollowedHyperlink"/>
    <w:basedOn w:val="DefaultParagraphFont"/>
    <w:uiPriority w:val="99"/>
    <w:semiHidden/>
    <w:unhideWhenUsed/>
    <w:rsid w:val="005C1EAE"/>
    <w:rPr>
      <w:color w:val="954F72" w:themeColor="followedHyperlink"/>
      <w:u w:val="single"/>
    </w:rPr>
  </w:style>
  <w:style w:type="character" w:customStyle="1" w:styleId="Heading2Char">
    <w:name w:val="Heading 2 Char"/>
    <w:basedOn w:val="DefaultParagraphFont"/>
    <w:link w:val="Heading2"/>
    <w:uiPriority w:val="9"/>
    <w:rsid w:val="005C1EAE"/>
    <w:rPr>
      <w:rFonts w:asciiTheme="minorHAnsi" w:eastAsiaTheme="majorEastAsia" w:hAnsiTheme="minorHAnsi" w:cstheme="majorBidi"/>
      <w:color w:val="000000" w:themeColor="text1"/>
      <w:sz w:val="22"/>
      <w:szCs w:val="26"/>
    </w:rPr>
  </w:style>
  <w:style w:type="character" w:customStyle="1" w:styleId="Heading3Char">
    <w:name w:val="Heading 3 Char"/>
    <w:basedOn w:val="DefaultParagraphFont"/>
    <w:link w:val="Heading3"/>
    <w:uiPriority w:val="9"/>
    <w:semiHidden/>
    <w:rsid w:val="004224C4"/>
    <w:rPr>
      <w:rFonts w:asciiTheme="majorHAnsi" w:eastAsiaTheme="majorEastAsia" w:hAnsiTheme="majorHAnsi" w:cstheme="majorBidi"/>
      <w:color w:val="1F4D78" w:themeColor="accent1" w:themeShade="7F"/>
      <w:sz w:val="22"/>
      <w:szCs w:val="24"/>
    </w:rPr>
  </w:style>
  <w:style w:type="character" w:customStyle="1" w:styleId="Heading4Char">
    <w:name w:val="Heading 4 Char"/>
    <w:basedOn w:val="DefaultParagraphFont"/>
    <w:link w:val="Heading4"/>
    <w:uiPriority w:val="9"/>
    <w:semiHidden/>
    <w:rsid w:val="004224C4"/>
    <w:rPr>
      <w:rFonts w:asciiTheme="majorHAnsi" w:eastAsiaTheme="majorEastAsia"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9"/>
    <w:semiHidden/>
    <w:rsid w:val="004224C4"/>
    <w:rPr>
      <w:rFonts w:asciiTheme="majorHAnsi" w:eastAsiaTheme="majorEastAsia" w:hAnsiTheme="majorHAnsi" w:cstheme="majorBidi"/>
      <w:color w:val="2E74B5" w:themeColor="accent1" w:themeShade="BF"/>
      <w:sz w:val="22"/>
      <w:szCs w:val="22"/>
    </w:rPr>
  </w:style>
  <w:style w:type="character" w:customStyle="1" w:styleId="Heading6Char">
    <w:name w:val="Heading 6 Char"/>
    <w:basedOn w:val="DefaultParagraphFont"/>
    <w:link w:val="Heading6"/>
    <w:uiPriority w:val="9"/>
    <w:semiHidden/>
    <w:rsid w:val="004224C4"/>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uiPriority w:val="9"/>
    <w:semiHidden/>
    <w:rsid w:val="004224C4"/>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uiPriority w:val="9"/>
    <w:semiHidden/>
    <w:rsid w:val="004224C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224C4"/>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5C1EAE"/>
    <w:rPr>
      <w:color w:val="605E5C"/>
      <w:shd w:val="clear" w:color="auto" w:fill="E1DFDD"/>
    </w:rPr>
  </w:style>
  <w:style w:type="numbering" w:styleId="111111">
    <w:name w:val="Outline List 2"/>
    <w:basedOn w:val="NoList"/>
    <w:uiPriority w:val="99"/>
    <w:semiHidden/>
    <w:unhideWhenUsed/>
    <w:rsid w:val="004E135F"/>
    <w:pPr>
      <w:numPr>
        <w:numId w:val="2"/>
      </w:numPr>
    </w:pPr>
  </w:style>
  <w:style w:type="character" w:styleId="Hyperlink">
    <w:name w:val="Hyperlink"/>
    <w:rsid w:val="00066FDF"/>
    <w:rPr>
      <w:color w:val="0000FF"/>
      <w:u w:val="single"/>
    </w:rPr>
  </w:style>
  <w:style w:type="paragraph" w:styleId="ListParagraph">
    <w:name w:val="List Paragraph"/>
    <w:basedOn w:val="Normal"/>
    <w:uiPriority w:val="1"/>
    <w:qFormat/>
    <w:rsid w:val="006443C0"/>
    <w:pPr>
      <w:ind w:left="720"/>
      <w:contextualSpacing/>
    </w:pPr>
  </w:style>
  <w:style w:type="paragraph" w:styleId="Footer">
    <w:name w:val="footer"/>
    <w:basedOn w:val="Normal"/>
    <w:link w:val="FooterChar"/>
    <w:uiPriority w:val="99"/>
    <w:rsid w:val="00857587"/>
    <w:pPr>
      <w:tabs>
        <w:tab w:val="center" w:pos="4320"/>
        <w:tab w:val="right" w:pos="8640"/>
      </w:tabs>
      <w:ind w:left="0"/>
      <w:jc w:val="left"/>
    </w:pPr>
    <w:rPr>
      <w:rFonts w:ascii="Arial" w:hAnsi="Arial"/>
      <w:sz w:val="24"/>
      <w:szCs w:val="20"/>
    </w:rPr>
  </w:style>
  <w:style w:type="numbering" w:customStyle="1" w:styleId="CurrentList1">
    <w:name w:val="Current List1"/>
    <w:uiPriority w:val="99"/>
    <w:rsid w:val="00F4281C"/>
    <w:pPr>
      <w:numPr>
        <w:numId w:val="5"/>
      </w:numPr>
    </w:pPr>
  </w:style>
  <w:style w:type="numbering" w:customStyle="1" w:styleId="CurrentList2">
    <w:name w:val="Current List2"/>
    <w:uiPriority w:val="99"/>
    <w:rsid w:val="0076399A"/>
    <w:pPr>
      <w:numPr>
        <w:numId w:val="6"/>
      </w:numPr>
    </w:pPr>
  </w:style>
  <w:style w:type="character" w:customStyle="1" w:styleId="FooterChar">
    <w:name w:val="Footer Char"/>
    <w:basedOn w:val="DefaultParagraphFont"/>
    <w:link w:val="Footer"/>
    <w:uiPriority w:val="99"/>
    <w:rsid w:val="00857587"/>
    <w:rPr>
      <w:rFonts w:ascii="Arial" w:eastAsia="Times New Roman" w:hAnsi="Arial"/>
      <w:sz w:val="24"/>
    </w:rPr>
  </w:style>
  <w:style w:type="paragraph" w:styleId="Header">
    <w:name w:val="header"/>
    <w:basedOn w:val="Normal"/>
    <w:link w:val="HeaderChar"/>
    <w:unhideWhenUsed/>
    <w:rsid w:val="00857587"/>
    <w:pPr>
      <w:tabs>
        <w:tab w:val="center" w:pos="4680"/>
        <w:tab w:val="right" w:pos="9360"/>
      </w:tabs>
      <w:ind w:left="0"/>
      <w:jc w:val="left"/>
    </w:pPr>
    <w:rPr>
      <w:rFonts w:ascii="Arial" w:hAnsi="Arial"/>
      <w:sz w:val="24"/>
      <w:szCs w:val="20"/>
    </w:rPr>
  </w:style>
  <w:style w:type="character" w:customStyle="1" w:styleId="HeaderChar">
    <w:name w:val="Header Char"/>
    <w:basedOn w:val="DefaultParagraphFont"/>
    <w:link w:val="Header"/>
    <w:rsid w:val="00857587"/>
    <w:rPr>
      <w:rFonts w:ascii="Arial" w:eastAsia="Times New Roman" w:hAnsi="Arial"/>
      <w:sz w:val="24"/>
    </w:rPr>
  </w:style>
  <w:style w:type="character" w:styleId="PageNumber">
    <w:name w:val="page number"/>
    <w:basedOn w:val="DefaultParagraphFont"/>
    <w:uiPriority w:val="99"/>
    <w:semiHidden/>
    <w:unhideWhenUsed/>
    <w:rsid w:val="00803390"/>
  </w:style>
  <w:style w:type="numbering" w:customStyle="1" w:styleId="CurrentList16">
    <w:name w:val="Current List16"/>
    <w:uiPriority w:val="99"/>
    <w:rsid w:val="00982D54"/>
    <w:pPr>
      <w:numPr>
        <w:numId w:val="20"/>
      </w:numPr>
    </w:pPr>
  </w:style>
  <w:style w:type="numbering" w:customStyle="1" w:styleId="CurrentList17">
    <w:name w:val="Current List17"/>
    <w:uiPriority w:val="99"/>
    <w:rsid w:val="00982D54"/>
    <w:pPr>
      <w:numPr>
        <w:numId w:val="21"/>
      </w:numPr>
    </w:pPr>
  </w:style>
  <w:style w:type="numbering" w:customStyle="1" w:styleId="CurrentList18">
    <w:name w:val="Current List18"/>
    <w:uiPriority w:val="99"/>
    <w:rsid w:val="00BC6BD4"/>
    <w:pPr>
      <w:numPr>
        <w:numId w:val="23"/>
      </w:numPr>
    </w:pPr>
  </w:style>
  <w:style w:type="paragraph" w:styleId="Revision">
    <w:name w:val="Revision"/>
    <w:hidden/>
    <w:uiPriority w:val="99"/>
    <w:semiHidden/>
    <w:rsid w:val="001F2358"/>
    <w:rPr>
      <w:rFonts w:asciiTheme="minorHAnsi" w:eastAsia="Times New Roman" w:hAnsiTheme="minorHAnsi"/>
      <w:sz w:val="22"/>
      <w:szCs w:val="22"/>
    </w:rPr>
  </w:style>
  <w:style w:type="paragraph" w:customStyle="1" w:styleId="TableParagraph">
    <w:name w:val="Table Paragraph"/>
    <w:basedOn w:val="Normal"/>
    <w:uiPriority w:val="1"/>
    <w:qFormat/>
    <w:rsid w:val="003C22C4"/>
    <w:pPr>
      <w:widowControl w:val="0"/>
      <w:autoSpaceDE w:val="0"/>
      <w:autoSpaceDN w:val="0"/>
      <w:ind w:left="0"/>
      <w:jc w:val="left"/>
    </w:pPr>
    <w:rPr>
      <w:rFonts w:ascii="Calibri" w:eastAsia="Calibri" w:hAnsi="Calibri" w:cs="Calibri"/>
    </w:rPr>
  </w:style>
  <w:style w:type="paragraph" w:styleId="BodyText">
    <w:name w:val="Body Text"/>
    <w:basedOn w:val="Normal"/>
    <w:link w:val="BodyTextChar"/>
    <w:uiPriority w:val="1"/>
    <w:qFormat/>
    <w:rsid w:val="00B26261"/>
    <w:pPr>
      <w:widowControl w:val="0"/>
      <w:autoSpaceDE w:val="0"/>
      <w:autoSpaceDN w:val="0"/>
      <w:ind w:left="0"/>
      <w:jc w:val="left"/>
    </w:pPr>
    <w:rPr>
      <w:rFonts w:ascii="Calibri" w:eastAsia="Calibri" w:hAnsi="Calibri" w:cs="Calibri"/>
    </w:rPr>
  </w:style>
  <w:style w:type="character" w:customStyle="1" w:styleId="BodyTextChar">
    <w:name w:val="Body Text Char"/>
    <w:basedOn w:val="DefaultParagraphFont"/>
    <w:link w:val="BodyText"/>
    <w:uiPriority w:val="1"/>
    <w:rsid w:val="00B26261"/>
    <w:rPr>
      <w:rFonts w:cs="Calibri"/>
      <w:sz w:val="22"/>
      <w:szCs w:val="22"/>
    </w:rPr>
  </w:style>
  <w:style w:type="character" w:styleId="UnresolvedMention">
    <w:name w:val="Unresolved Mention"/>
    <w:basedOn w:val="DefaultParagraphFont"/>
    <w:uiPriority w:val="99"/>
    <w:semiHidden/>
    <w:unhideWhenUsed/>
    <w:rsid w:val="00475603"/>
    <w:rPr>
      <w:color w:val="605E5C"/>
      <w:shd w:val="clear" w:color="auto" w:fill="E1DFDD"/>
    </w:rPr>
  </w:style>
  <w:style w:type="paragraph" w:customStyle="1" w:styleId="StyleListParagraphLeftLeft075After6pt">
    <w:name w:val="Style List Paragraph + Left Left:  0.75&quot; After:  6 pt"/>
    <w:basedOn w:val="ListParagraph"/>
    <w:rsid w:val="004171B1"/>
    <w:pPr>
      <w:spacing w:after="120"/>
      <w:ind w:left="1080"/>
      <w:jc w:val="lef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7225763">
      <w:bodyDiv w:val="1"/>
      <w:marLeft w:val="0"/>
      <w:marRight w:val="0"/>
      <w:marTop w:val="0"/>
      <w:marBottom w:val="0"/>
      <w:divBdr>
        <w:top w:val="none" w:sz="0" w:space="0" w:color="auto"/>
        <w:left w:val="none" w:sz="0" w:space="0" w:color="auto"/>
        <w:bottom w:val="none" w:sz="0" w:space="0" w:color="auto"/>
        <w:right w:val="none" w:sz="0" w:space="0" w:color="auto"/>
      </w:divBdr>
    </w:div>
    <w:div w:id="777026074">
      <w:bodyDiv w:val="1"/>
      <w:marLeft w:val="0"/>
      <w:marRight w:val="0"/>
      <w:marTop w:val="0"/>
      <w:marBottom w:val="0"/>
      <w:divBdr>
        <w:top w:val="none" w:sz="0" w:space="0" w:color="auto"/>
        <w:left w:val="none" w:sz="0" w:space="0" w:color="auto"/>
        <w:bottom w:val="none" w:sz="0" w:space="0" w:color="auto"/>
        <w:right w:val="none" w:sz="0" w:space="0" w:color="auto"/>
      </w:divBdr>
    </w:div>
    <w:div w:id="1877548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upport@carli.illinois.edu"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carli.illinois.edu/membership/mem-lib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C9A1B45-7EBF-4C26-AAEE-B35C11AF1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5594</Words>
  <Characters>31891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37411</CharactersWithSpaces>
  <SharedDoc>false</SharedDoc>
  <HLinks>
    <vt:vector size="12" baseType="variant">
      <vt:variant>
        <vt:i4>6488110</vt:i4>
      </vt:variant>
      <vt:variant>
        <vt:i4>3</vt:i4>
      </vt:variant>
      <vt:variant>
        <vt:i4>0</vt:i4>
      </vt:variant>
      <vt:variant>
        <vt:i4>5</vt:i4>
      </vt:variant>
      <vt:variant>
        <vt:lpwstr>http://www.carli.illinois.edu/mem-libs.html</vt:lpwstr>
      </vt:variant>
      <vt:variant>
        <vt:lpwstr/>
      </vt:variant>
      <vt:variant>
        <vt:i4>4849698</vt:i4>
      </vt:variant>
      <vt:variant>
        <vt:i4>0</vt:i4>
      </vt:variant>
      <vt:variant>
        <vt:i4>0</vt:i4>
      </vt:variant>
      <vt:variant>
        <vt:i4>5</vt:i4>
      </vt:variant>
      <vt:variant>
        <vt:lpwstr>mailto:support@carli.illinois.edu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cdwalsh</dc:creator>
  <cp:keywords/>
  <dc:description/>
  <cp:lastModifiedBy>Taylor, Jenny</cp:lastModifiedBy>
  <cp:revision>3</cp:revision>
  <cp:lastPrinted>2019-10-24T21:15:00Z</cp:lastPrinted>
  <dcterms:created xsi:type="dcterms:W3CDTF">2026-08-12T16:10:00Z</dcterms:created>
  <dcterms:modified xsi:type="dcterms:W3CDTF">2026-08-12T16:18:00Z</dcterms:modified>
</cp:coreProperties>
</file>